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3CA23C" w14:textId="77777777" w:rsidR="006D0AA1" w:rsidRDefault="006D0AA1" w:rsidP="006D0AA1">
      <w:pPr>
        <w:pStyle w:val="GWReportTitle"/>
        <w:spacing w:before="1380" w:after="113"/>
      </w:pPr>
      <w:bookmarkStart w:id="0" w:name="_GoBack"/>
      <w:r>
        <w:t>Regional Pest Management Strategy 2002-2022</w:t>
      </w:r>
      <w:r>
        <w:rPr>
          <w:noProof/>
          <w:lang w:eastAsia="en-NZ"/>
        </w:rPr>
        <mc:AlternateContent>
          <mc:Choice Requires="wps">
            <w:drawing>
              <wp:anchor distT="0" distB="0" distL="114300" distR="114300" simplePos="0" relativeHeight="251657216" behindDoc="0" locked="1" layoutInCell="0" allowOverlap="1" wp14:anchorId="136467CE" wp14:editId="0DEF154B">
                <wp:simplePos x="0" y="0"/>
                <wp:positionH relativeFrom="margin">
                  <wp:posOffset>-289560</wp:posOffset>
                </wp:positionH>
                <wp:positionV relativeFrom="page">
                  <wp:posOffset>8982075</wp:posOffset>
                </wp:positionV>
                <wp:extent cx="6120130" cy="1133475"/>
                <wp:effectExtent l="0" t="0" r="0" b="9525"/>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1133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3EDF08" w14:textId="77777777" w:rsidR="00AA5459" w:rsidRDefault="00AA5459" w:rsidP="006D0AA1">
                            <w:pPr>
                              <w:pStyle w:val="GWContactBoxHeading"/>
                              <w:spacing w:after="120"/>
                              <w:rPr>
                                <w:b/>
                              </w:rPr>
                            </w:pPr>
                            <w:r>
                              <w:rPr>
                                <w:b/>
                              </w:rPr>
                              <w:t>For more information, contact Greater Wellington:</w:t>
                            </w:r>
                          </w:p>
                          <w:tbl>
                            <w:tblPr>
                              <w:tblW w:w="0" w:type="auto"/>
                              <w:tblLayout w:type="fixed"/>
                              <w:tblCellMar>
                                <w:left w:w="0" w:type="dxa"/>
                                <w:right w:w="0" w:type="dxa"/>
                              </w:tblCellMar>
                              <w:tblLook w:val="0000" w:firstRow="0" w:lastRow="0" w:firstColumn="0" w:lastColumn="0" w:noHBand="0" w:noVBand="0"/>
                            </w:tblPr>
                            <w:tblGrid>
                              <w:gridCol w:w="1701"/>
                              <w:gridCol w:w="284"/>
                              <w:gridCol w:w="1701"/>
                              <w:gridCol w:w="284"/>
                              <w:gridCol w:w="1701"/>
                              <w:gridCol w:w="284"/>
                              <w:gridCol w:w="1701"/>
                              <w:gridCol w:w="284"/>
                              <w:gridCol w:w="1701"/>
                            </w:tblGrid>
                            <w:tr w:rsidR="00AA5459" w14:paraId="5A84D5C8" w14:textId="77777777">
                              <w:trPr>
                                <w:cantSplit/>
                                <w:trHeight w:val="284"/>
                              </w:trPr>
                              <w:tc>
                                <w:tcPr>
                                  <w:tcW w:w="1701" w:type="dxa"/>
                                </w:tcPr>
                                <w:p w14:paraId="5FFF13B7" w14:textId="77777777" w:rsidR="00AA5459" w:rsidRDefault="00AA5459">
                                  <w:pPr>
                                    <w:pStyle w:val="GWContactDetails"/>
                                  </w:pPr>
                                  <w:r>
                                    <w:t>Masterton</w:t>
                                  </w:r>
                                </w:p>
                                <w:p w14:paraId="57A43D34" w14:textId="77777777" w:rsidR="00AA5459" w:rsidRDefault="00AA5459">
                                  <w:pPr>
                                    <w:pStyle w:val="GWContactDetails"/>
                                  </w:pPr>
                                  <w:r>
                                    <w:t>PO Box 41</w:t>
                                  </w:r>
                                </w:p>
                                <w:p w14:paraId="52CCD90B" w14:textId="77777777" w:rsidR="00AA5459" w:rsidRDefault="00AA5459">
                                  <w:pPr>
                                    <w:pStyle w:val="GWContactDetails"/>
                                  </w:pPr>
                                </w:p>
                                <w:p w14:paraId="17AF5D14" w14:textId="77777777" w:rsidR="00AA5459" w:rsidRDefault="00AA5459">
                                  <w:pPr>
                                    <w:pStyle w:val="GWContactDetails"/>
                                  </w:pPr>
                                  <w:r>
                                    <w:t>T</w:t>
                                  </w:r>
                                  <w:r>
                                    <w:tab/>
                                    <w:t>0800 496 734</w:t>
                                  </w:r>
                                </w:p>
                                <w:p w14:paraId="3D929930" w14:textId="77777777" w:rsidR="00AA5459" w:rsidRDefault="00AA5459">
                                  <w:pPr>
                                    <w:pStyle w:val="GWContactDetails"/>
                                  </w:pPr>
                                  <w:r>
                                    <w:t>F</w:t>
                                  </w:r>
                                  <w:r>
                                    <w:tab/>
                                    <w:t>06 378 2146</w:t>
                                  </w:r>
                                </w:p>
                                <w:p w14:paraId="3C0BA6DF" w14:textId="77777777" w:rsidR="00AA5459" w:rsidRDefault="00AA5459">
                                  <w:pPr>
                                    <w:pStyle w:val="GWContactDetails"/>
                                  </w:pPr>
                                  <w:r>
                                    <w:tab/>
                                    <w:t>www.gw.govt.nz</w:t>
                                  </w:r>
                                </w:p>
                              </w:tc>
                              <w:tc>
                                <w:tcPr>
                                  <w:tcW w:w="284" w:type="dxa"/>
                                </w:tcPr>
                                <w:p w14:paraId="260D8A16" w14:textId="77777777" w:rsidR="00AA5459" w:rsidRDefault="00AA5459"/>
                              </w:tc>
                              <w:tc>
                                <w:tcPr>
                                  <w:tcW w:w="1701" w:type="dxa"/>
                                </w:tcPr>
                                <w:p w14:paraId="707735FF" w14:textId="77777777" w:rsidR="00AA5459" w:rsidRDefault="00AA5459">
                                  <w:pPr>
                                    <w:pStyle w:val="GWContactDetails"/>
                                  </w:pPr>
                                  <w:r>
                                    <w:t>Upper Hutt</w:t>
                                  </w:r>
                                </w:p>
                                <w:p w14:paraId="285F66D5" w14:textId="77777777" w:rsidR="00AA5459" w:rsidRDefault="00AA5459">
                                  <w:pPr>
                                    <w:pStyle w:val="GWContactDetails"/>
                                  </w:pPr>
                                  <w:r>
                                    <w:t>PO Box 40847</w:t>
                                  </w:r>
                                </w:p>
                                <w:p w14:paraId="6EF8C222" w14:textId="77777777" w:rsidR="00AA5459" w:rsidRDefault="00AA5459">
                                  <w:pPr>
                                    <w:pStyle w:val="GWContactDetails"/>
                                  </w:pPr>
                                </w:p>
                                <w:p w14:paraId="583C7A80" w14:textId="77777777" w:rsidR="00AA5459" w:rsidRDefault="00AA5459">
                                  <w:pPr>
                                    <w:pStyle w:val="GWContactDetails"/>
                                  </w:pPr>
                                  <w:r>
                                    <w:t>T</w:t>
                                  </w:r>
                                  <w:r>
                                    <w:tab/>
                                    <w:t>0800 496 734</w:t>
                                  </w:r>
                                </w:p>
                                <w:p w14:paraId="23346CEC" w14:textId="77777777" w:rsidR="00AA5459" w:rsidRDefault="00AA5459">
                                  <w:pPr>
                                    <w:pStyle w:val="GWContactDetails"/>
                                  </w:pPr>
                                  <w:r>
                                    <w:t>F</w:t>
                                  </w:r>
                                  <w:r>
                                    <w:tab/>
                                    <w:t>04 526 4171</w:t>
                                  </w:r>
                                </w:p>
                                <w:p w14:paraId="2D436D35" w14:textId="77777777" w:rsidR="00AA5459" w:rsidRDefault="00AA5459">
                                  <w:pPr>
                                    <w:pStyle w:val="GWContactDetails"/>
                                  </w:pPr>
                                  <w:r>
                                    <w:tab/>
                                    <w:t>www.gw.govt.nz</w:t>
                                  </w:r>
                                </w:p>
                              </w:tc>
                              <w:tc>
                                <w:tcPr>
                                  <w:tcW w:w="284" w:type="dxa"/>
                                </w:tcPr>
                                <w:p w14:paraId="0EC14B12" w14:textId="77777777" w:rsidR="00AA5459" w:rsidRDefault="00AA5459"/>
                              </w:tc>
                              <w:tc>
                                <w:tcPr>
                                  <w:tcW w:w="1701" w:type="dxa"/>
                                </w:tcPr>
                                <w:p w14:paraId="2869A996" w14:textId="77777777" w:rsidR="00AA5459" w:rsidRDefault="00AA5459" w:rsidP="009A3F69">
                                  <w:pPr>
                                    <w:pStyle w:val="GWContactDetails"/>
                                  </w:pPr>
                                </w:p>
                              </w:tc>
                              <w:tc>
                                <w:tcPr>
                                  <w:tcW w:w="284" w:type="dxa"/>
                                </w:tcPr>
                                <w:p w14:paraId="789BB43C" w14:textId="77777777" w:rsidR="00AA5459" w:rsidRDefault="00AA5459"/>
                              </w:tc>
                              <w:tc>
                                <w:tcPr>
                                  <w:tcW w:w="1701" w:type="dxa"/>
                                </w:tcPr>
                                <w:p w14:paraId="085E4C59" w14:textId="77777777" w:rsidR="00AA5459" w:rsidRDefault="00AA5459">
                                  <w:pPr>
                                    <w:pStyle w:val="GWContactDetails"/>
                                  </w:pPr>
                                </w:p>
                              </w:tc>
                              <w:tc>
                                <w:tcPr>
                                  <w:tcW w:w="284" w:type="dxa"/>
                                </w:tcPr>
                                <w:p w14:paraId="24A3B133" w14:textId="77777777" w:rsidR="00AA5459" w:rsidRDefault="00AA5459"/>
                              </w:tc>
                              <w:tc>
                                <w:tcPr>
                                  <w:tcW w:w="1701" w:type="dxa"/>
                                </w:tcPr>
                                <w:p w14:paraId="36D1B437" w14:textId="77777777" w:rsidR="00AA5459" w:rsidRDefault="00AA5459">
                                  <w:pPr>
                                    <w:pStyle w:val="GWContactDetails"/>
                                    <w:spacing w:after="240"/>
                                  </w:pPr>
                                </w:p>
                                <w:p w14:paraId="25FB6EC9" w14:textId="77777777" w:rsidR="00AA5459" w:rsidRDefault="00AA5459">
                                  <w:pPr>
                                    <w:pStyle w:val="GWContactDetails"/>
                                    <w:spacing w:after="240"/>
                                  </w:pPr>
                                  <w:r>
                                    <w:t>November 2018</w:t>
                                  </w:r>
                                </w:p>
                                <w:p w14:paraId="39D5CF77" w14:textId="77777777" w:rsidR="00AA5459" w:rsidRDefault="00AA5459">
                                  <w:pPr>
                                    <w:pStyle w:val="GWContactDetails"/>
                                    <w:spacing w:after="240"/>
                                  </w:pPr>
                                  <w:r>
                                    <w:t>www.gw.govt.nz</w:t>
                                  </w:r>
                                  <w:r>
                                    <w:br/>
                                    <w:t>info@gw.govt.nz</w:t>
                                  </w:r>
                                </w:p>
                              </w:tc>
                            </w:tr>
                          </w:tbl>
                          <w:p w14:paraId="350A336C" w14:textId="77777777" w:rsidR="00AA5459" w:rsidRDefault="00AA5459" w:rsidP="006D0AA1"/>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6467CE" id="_x0000_t202" coordsize="21600,21600" o:spt="202" path="m,l,21600r21600,l21600,xe">
                <v:stroke joinstyle="miter"/>
                <v:path gradientshapeok="t" o:connecttype="rect"/>
              </v:shapetype>
              <v:shape id="Text Box 24" o:spid="_x0000_s1026" type="#_x0000_t202" style="position:absolute;margin-left:-22.8pt;margin-top:707.25pt;width:481.9pt;height:89.2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" o:allowincell="f" stroked="f">
                <v:textbox inset="0,0,0,0">
                  <w:txbxContent>
                    <w:p w14:paraId="2D3EDF08" w14:textId="77777777" w:rsidR="00AA5459" w:rsidRDefault="00AA5459" w:rsidP="006D0AA1">
                      <w:pPr>
                        <w:pStyle w:val="GWContactBoxHeading"/>
                        <w:spacing w:after="120"/>
                        <w:rPr>
                          <w:b/>
                        </w:rPr>
                      </w:pPr>
                      <w:r>
                        <w:rPr>
                          <w:b/>
                        </w:rPr>
                        <w:t>For more information, contact Greater Wellington:</w:t>
                      </w:r>
                    </w:p>
                    <w:tbl>
                      <w:tblPr>
                        <w:tblW w:w="0" w:type="auto"/>
                        <w:tblLayout w:type="fixed"/>
                        <w:tblCellMar>
                          <w:left w:w="0" w:type="dxa"/>
                          <w:right w:w="0" w:type="dxa"/>
                        </w:tblCellMar>
                        <w:tblLook w:val="0000" w:firstRow="0" w:lastRow="0" w:firstColumn="0" w:lastColumn="0" w:noHBand="0" w:noVBand="0"/>
                      </w:tblPr>
                      <w:tblGrid>
                        <w:gridCol w:w="1701"/>
                        <w:gridCol w:w="284"/>
                        <w:gridCol w:w="1701"/>
                        <w:gridCol w:w="284"/>
                        <w:gridCol w:w="1701"/>
                        <w:gridCol w:w="284"/>
                        <w:gridCol w:w="1701"/>
                        <w:gridCol w:w="284"/>
                        <w:gridCol w:w="1701"/>
                      </w:tblGrid>
                      <w:tr w:rsidR="00AA5459" w14:paraId="5A84D5C8" w14:textId="77777777">
                        <w:trPr>
                          <w:cantSplit/>
                          <w:trHeight w:val="284"/>
                        </w:trPr>
                        <w:tc>
                          <w:tcPr>
                            <w:tcW w:w="1701" w:type="dxa"/>
                          </w:tcPr>
                          <w:p w14:paraId="5FFF13B7" w14:textId="77777777" w:rsidR="00AA5459" w:rsidRDefault="00AA5459">
                            <w:pPr>
                              <w:pStyle w:val="GWContactDetails"/>
                            </w:pPr>
                            <w:r>
                              <w:t>Masterton</w:t>
                            </w:r>
                          </w:p>
                          <w:p w14:paraId="57A43D34" w14:textId="77777777" w:rsidR="00AA5459" w:rsidRDefault="00AA5459">
                            <w:pPr>
                              <w:pStyle w:val="GWContactDetails"/>
                            </w:pPr>
                            <w:r>
                              <w:t>PO Box 41</w:t>
                            </w:r>
                          </w:p>
                          <w:p w14:paraId="52CCD90B" w14:textId="77777777" w:rsidR="00AA5459" w:rsidRDefault="00AA5459">
                            <w:pPr>
                              <w:pStyle w:val="GWContactDetails"/>
                            </w:pPr>
                          </w:p>
                          <w:p w14:paraId="17AF5D14" w14:textId="77777777" w:rsidR="00AA5459" w:rsidRDefault="00AA5459">
                            <w:pPr>
                              <w:pStyle w:val="GWContactDetails"/>
                            </w:pPr>
                            <w:r>
                              <w:t>T</w:t>
                            </w:r>
                            <w:r>
                              <w:tab/>
                              <w:t>0800 496 734</w:t>
                            </w:r>
                          </w:p>
                          <w:p w14:paraId="3D929930" w14:textId="77777777" w:rsidR="00AA5459" w:rsidRDefault="00AA5459">
                            <w:pPr>
                              <w:pStyle w:val="GWContactDetails"/>
                            </w:pPr>
                            <w:r>
                              <w:t>F</w:t>
                            </w:r>
                            <w:r>
                              <w:tab/>
                              <w:t>06 378 2146</w:t>
                            </w:r>
                          </w:p>
                          <w:p w14:paraId="3C0BA6DF" w14:textId="77777777" w:rsidR="00AA5459" w:rsidRDefault="00AA5459">
                            <w:pPr>
                              <w:pStyle w:val="GWContactDetails"/>
                            </w:pPr>
                            <w:r>
                              <w:tab/>
                              <w:t>www.gw.govt.nz</w:t>
                            </w:r>
                          </w:p>
                        </w:tc>
                        <w:tc>
                          <w:tcPr>
                            <w:tcW w:w="284" w:type="dxa"/>
                          </w:tcPr>
                          <w:p w14:paraId="260D8A16" w14:textId="77777777" w:rsidR="00AA5459" w:rsidRDefault="00AA5459"/>
                        </w:tc>
                        <w:tc>
                          <w:tcPr>
                            <w:tcW w:w="1701" w:type="dxa"/>
                          </w:tcPr>
                          <w:p w14:paraId="707735FF" w14:textId="77777777" w:rsidR="00AA5459" w:rsidRDefault="00AA5459">
                            <w:pPr>
                              <w:pStyle w:val="GWContactDetails"/>
                            </w:pPr>
                            <w:r>
                              <w:t>Upper Hutt</w:t>
                            </w:r>
                          </w:p>
                          <w:p w14:paraId="285F66D5" w14:textId="77777777" w:rsidR="00AA5459" w:rsidRDefault="00AA5459">
                            <w:pPr>
                              <w:pStyle w:val="GWContactDetails"/>
                            </w:pPr>
                            <w:r>
                              <w:t>PO Box 40847</w:t>
                            </w:r>
                          </w:p>
                          <w:p w14:paraId="6EF8C222" w14:textId="77777777" w:rsidR="00AA5459" w:rsidRDefault="00AA5459">
                            <w:pPr>
                              <w:pStyle w:val="GWContactDetails"/>
                            </w:pPr>
                          </w:p>
                          <w:p w14:paraId="583C7A80" w14:textId="77777777" w:rsidR="00AA5459" w:rsidRDefault="00AA5459">
                            <w:pPr>
                              <w:pStyle w:val="GWContactDetails"/>
                            </w:pPr>
                            <w:r>
                              <w:t>T</w:t>
                            </w:r>
                            <w:r>
                              <w:tab/>
                              <w:t>0800 496 734</w:t>
                            </w:r>
                          </w:p>
                          <w:p w14:paraId="23346CEC" w14:textId="77777777" w:rsidR="00AA5459" w:rsidRDefault="00AA5459">
                            <w:pPr>
                              <w:pStyle w:val="GWContactDetails"/>
                            </w:pPr>
                            <w:r>
                              <w:t>F</w:t>
                            </w:r>
                            <w:r>
                              <w:tab/>
                              <w:t>04 526 4171</w:t>
                            </w:r>
                          </w:p>
                          <w:p w14:paraId="2D436D35" w14:textId="77777777" w:rsidR="00AA5459" w:rsidRDefault="00AA5459">
                            <w:pPr>
                              <w:pStyle w:val="GWContactDetails"/>
                            </w:pPr>
                            <w:r>
                              <w:tab/>
                              <w:t>www.gw.govt.nz</w:t>
                            </w:r>
                          </w:p>
                        </w:tc>
                        <w:tc>
                          <w:tcPr>
                            <w:tcW w:w="284" w:type="dxa"/>
                          </w:tcPr>
                          <w:p w14:paraId="0EC14B12" w14:textId="77777777" w:rsidR="00AA5459" w:rsidRDefault="00AA5459"/>
                        </w:tc>
                        <w:tc>
                          <w:tcPr>
                            <w:tcW w:w="1701" w:type="dxa"/>
                          </w:tcPr>
                          <w:p w14:paraId="2869A996" w14:textId="77777777" w:rsidR="00AA5459" w:rsidRDefault="00AA5459" w:rsidP="009A3F69">
                            <w:pPr>
                              <w:pStyle w:val="GWContactDetails"/>
                            </w:pPr>
                          </w:p>
                        </w:tc>
                        <w:tc>
                          <w:tcPr>
                            <w:tcW w:w="284" w:type="dxa"/>
                          </w:tcPr>
                          <w:p w14:paraId="789BB43C" w14:textId="77777777" w:rsidR="00AA5459" w:rsidRDefault="00AA5459"/>
                        </w:tc>
                        <w:tc>
                          <w:tcPr>
                            <w:tcW w:w="1701" w:type="dxa"/>
                          </w:tcPr>
                          <w:p w14:paraId="085E4C59" w14:textId="77777777" w:rsidR="00AA5459" w:rsidRDefault="00AA5459">
                            <w:pPr>
                              <w:pStyle w:val="GWContactDetails"/>
                            </w:pPr>
                          </w:p>
                        </w:tc>
                        <w:tc>
                          <w:tcPr>
                            <w:tcW w:w="284" w:type="dxa"/>
                          </w:tcPr>
                          <w:p w14:paraId="24A3B133" w14:textId="77777777" w:rsidR="00AA5459" w:rsidRDefault="00AA5459"/>
                        </w:tc>
                        <w:tc>
                          <w:tcPr>
                            <w:tcW w:w="1701" w:type="dxa"/>
                          </w:tcPr>
                          <w:p w14:paraId="36D1B437" w14:textId="77777777" w:rsidR="00AA5459" w:rsidRDefault="00AA5459">
                            <w:pPr>
                              <w:pStyle w:val="GWContactDetails"/>
                              <w:spacing w:after="240"/>
                            </w:pPr>
                          </w:p>
                          <w:p w14:paraId="25FB6EC9" w14:textId="77777777" w:rsidR="00AA5459" w:rsidRDefault="00AA5459">
                            <w:pPr>
                              <w:pStyle w:val="GWContactDetails"/>
                              <w:spacing w:after="240"/>
                            </w:pPr>
                            <w:r>
                              <w:t>November 2018</w:t>
                            </w:r>
                          </w:p>
                          <w:p w14:paraId="39D5CF77" w14:textId="77777777" w:rsidR="00AA5459" w:rsidRDefault="00AA5459">
                            <w:pPr>
                              <w:pStyle w:val="GWContactDetails"/>
                              <w:spacing w:after="240"/>
                            </w:pPr>
                            <w:r>
                              <w:t>www.gw.govt.nz</w:t>
                            </w:r>
                            <w:r>
                              <w:br/>
                              <w:t>info@gw.govt.nz</w:t>
                            </w:r>
                          </w:p>
                        </w:tc>
                      </w:tr>
                    </w:tbl>
                    <w:p w14:paraId="350A336C" w14:textId="77777777" w:rsidR="00AA5459" w:rsidRDefault="00AA5459" w:rsidP="006D0AA1"/>
                  </w:txbxContent>
                </v:textbox>
                <w10:wrap anchorx="margin" anchory="page"/>
                <w10:anchorlock/>
              </v:shape>
            </w:pict>
          </mc:Fallback>
        </mc:AlternateContent>
      </w:r>
    </w:p>
    <w:p w14:paraId="4928C365" w14:textId="77777777" w:rsidR="006D0AA1" w:rsidRDefault="006D0AA1" w:rsidP="006D0AA1">
      <w:pPr>
        <w:pStyle w:val="GWReportSubTitle"/>
        <w:spacing w:after="1040"/>
      </w:pPr>
      <w:r>
        <w:t>Pest Animals and Pest Plants</w:t>
      </w:r>
    </w:p>
    <w:p w14:paraId="3BDCCD3D" w14:textId="77777777" w:rsidR="006D0AA1" w:rsidRDefault="006D0AA1" w:rsidP="006D0AA1">
      <w:pPr>
        <w:rPr>
          <w:rStyle w:val="Strong"/>
          <w:rFonts w:ascii="Arial" w:hAnsi="Arial" w:cs="Arial"/>
          <w:sz w:val="44"/>
          <w:szCs w:val="44"/>
        </w:rPr>
      </w:pPr>
      <w:r w:rsidRPr="0096770D">
        <w:rPr>
          <w:rStyle w:val="Strong"/>
          <w:rFonts w:ascii="Arial" w:hAnsi="Arial" w:cs="Arial"/>
          <w:sz w:val="44"/>
          <w:szCs w:val="44"/>
        </w:rPr>
        <w:t xml:space="preserve">Operational Plan Report </w:t>
      </w:r>
      <w:r w:rsidR="00F76960">
        <w:rPr>
          <w:rStyle w:val="Strong"/>
          <w:rFonts w:ascii="Arial" w:hAnsi="Arial" w:cs="Arial"/>
          <w:sz w:val="44"/>
          <w:szCs w:val="44"/>
        </w:rPr>
        <w:t>2017</w:t>
      </w:r>
      <w:r w:rsidRPr="0096770D">
        <w:rPr>
          <w:rStyle w:val="Strong"/>
          <w:rFonts w:ascii="Arial" w:hAnsi="Arial" w:cs="Arial"/>
          <w:sz w:val="44"/>
          <w:szCs w:val="44"/>
        </w:rPr>
        <w:t>/1</w:t>
      </w:r>
      <w:r w:rsidR="00F76960">
        <w:rPr>
          <w:rStyle w:val="Strong"/>
          <w:rFonts w:ascii="Arial" w:hAnsi="Arial" w:cs="Arial"/>
          <w:sz w:val="44"/>
          <w:szCs w:val="44"/>
        </w:rPr>
        <w:t>8</w:t>
      </w:r>
    </w:p>
    <w:bookmarkEnd w:id="0"/>
    <w:p w14:paraId="20BA64F2" w14:textId="77777777" w:rsidR="006D0AA1" w:rsidRDefault="006D0AA1" w:rsidP="006D0AA1">
      <w:pPr>
        <w:rPr>
          <w:rStyle w:val="Strong"/>
          <w:rFonts w:ascii="Arial" w:hAnsi="Arial" w:cs="Arial"/>
          <w:sz w:val="44"/>
          <w:szCs w:val="44"/>
        </w:rPr>
      </w:pPr>
    </w:p>
    <w:p w14:paraId="29BF4BD7" w14:textId="77777777" w:rsidR="006D0AA1" w:rsidRDefault="006D0AA1" w:rsidP="006D0AA1">
      <w:pPr>
        <w:pStyle w:val="GWReportAuthors"/>
        <w:rPr>
          <w:b/>
          <w:bCs/>
          <w:noProof/>
        </w:rPr>
      </w:pPr>
      <w:r>
        <w:t>Biosecurity Department</w:t>
      </w:r>
    </w:p>
    <w:p w14:paraId="2ACD4C3A" w14:textId="77777777" w:rsidR="006D0AA1" w:rsidRDefault="006D0AA1" w:rsidP="006D0AA1">
      <w:pPr>
        <w:pStyle w:val="Heading1"/>
        <w:sectPr w:rsidR="006D0AA1">
          <w:footerReference w:type="default" r:id="rId12"/>
          <w:pgSz w:w="11906" w:h="16838"/>
          <w:pgMar w:top="1440" w:right="1440" w:bottom="1440" w:left="1440" w:header="708" w:footer="708" w:gutter="0"/>
          <w:cols w:space="708"/>
          <w:docGrid w:linePitch="360"/>
        </w:sectPr>
      </w:pPr>
      <w:r>
        <w:br w:type="page"/>
      </w:r>
    </w:p>
    <w:p w14:paraId="69E0AF13" w14:textId="1AA7637C" w:rsidR="00613004" w:rsidRDefault="00BC7DB1">
      <w:pPr>
        <w:pStyle w:val="TOC1"/>
        <w:rPr>
          <w:rFonts w:asciiTheme="minorHAnsi" w:eastAsiaTheme="minorEastAsia" w:hAnsiTheme="minorHAnsi" w:cstheme="minorBidi"/>
          <w:b w:val="0"/>
          <w:sz w:val="22"/>
          <w:szCs w:val="22"/>
          <w:lang w:eastAsia="en-NZ"/>
        </w:rPr>
      </w:pPr>
      <w:r>
        <w:lastRenderedPageBreak/>
        <w:fldChar w:fldCharType="begin"/>
      </w:r>
      <w:r>
        <w:instrText xml:space="preserve"> TOC \o "1-1" \h \z \u </w:instrText>
      </w:r>
      <w:r>
        <w:fldChar w:fldCharType="separate"/>
      </w:r>
      <w:hyperlink w:anchor="_Toc58321243" w:history="1">
        <w:r w:rsidR="00613004" w:rsidRPr="00E82FAA">
          <w:rPr>
            <w:rStyle w:val="Hyperlink"/>
          </w:rPr>
          <w:t>1.</w:t>
        </w:r>
        <w:r w:rsidR="00613004">
          <w:rPr>
            <w:rFonts w:asciiTheme="minorHAnsi" w:eastAsiaTheme="minorEastAsia" w:hAnsiTheme="minorHAnsi" w:cstheme="minorBidi"/>
            <w:b w:val="0"/>
            <w:sz w:val="22"/>
            <w:szCs w:val="22"/>
            <w:lang w:eastAsia="en-NZ"/>
          </w:rPr>
          <w:tab/>
        </w:r>
        <w:r w:rsidR="00613004" w:rsidRPr="00E82FAA">
          <w:rPr>
            <w:rStyle w:val="Hyperlink"/>
          </w:rPr>
          <w:t>Introduction</w:t>
        </w:r>
        <w:r w:rsidR="00613004">
          <w:rPr>
            <w:webHidden/>
          </w:rPr>
          <w:tab/>
        </w:r>
        <w:r w:rsidR="00613004">
          <w:rPr>
            <w:webHidden/>
          </w:rPr>
          <w:fldChar w:fldCharType="begin"/>
        </w:r>
        <w:r w:rsidR="00613004">
          <w:rPr>
            <w:webHidden/>
          </w:rPr>
          <w:instrText xml:space="preserve"> PAGEREF _Toc58321243 \h </w:instrText>
        </w:r>
        <w:r w:rsidR="00613004">
          <w:rPr>
            <w:webHidden/>
          </w:rPr>
        </w:r>
        <w:r w:rsidR="00613004">
          <w:rPr>
            <w:webHidden/>
          </w:rPr>
          <w:fldChar w:fldCharType="separate"/>
        </w:r>
        <w:r w:rsidR="00613004">
          <w:rPr>
            <w:webHidden/>
          </w:rPr>
          <w:t>3</w:t>
        </w:r>
        <w:r w:rsidR="00613004">
          <w:rPr>
            <w:webHidden/>
          </w:rPr>
          <w:fldChar w:fldCharType="end"/>
        </w:r>
      </w:hyperlink>
    </w:p>
    <w:p w14:paraId="6BA948F6" w14:textId="4EF0E9B6" w:rsidR="00613004" w:rsidRDefault="00613004">
      <w:pPr>
        <w:pStyle w:val="TOC1"/>
        <w:rPr>
          <w:rFonts w:asciiTheme="minorHAnsi" w:eastAsiaTheme="minorEastAsia" w:hAnsiTheme="minorHAnsi" w:cstheme="minorBidi"/>
          <w:b w:val="0"/>
          <w:sz w:val="22"/>
          <w:szCs w:val="22"/>
          <w:lang w:eastAsia="en-NZ"/>
        </w:rPr>
      </w:pPr>
      <w:hyperlink w:anchor="_Toc58321244" w:history="1">
        <w:r w:rsidRPr="00E82FAA">
          <w:rPr>
            <w:rStyle w:val="Hyperlink"/>
          </w:rPr>
          <w:t>Part One: Pest Animals</w:t>
        </w:r>
        <w:r>
          <w:rPr>
            <w:webHidden/>
          </w:rPr>
          <w:tab/>
        </w:r>
        <w:r>
          <w:rPr>
            <w:webHidden/>
          </w:rPr>
          <w:fldChar w:fldCharType="begin"/>
        </w:r>
        <w:r>
          <w:rPr>
            <w:webHidden/>
          </w:rPr>
          <w:instrText xml:space="preserve"> PAGEREF _Toc58321244 \h </w:instrText>
        </w:r>
        <w:r>
          <w:rPr>
            <w:webHidden/>
          </w:rPr>
        </w:r>
        <w:r>
          <w:rPr>
            <w:webHidden/>
          </w:rPr>
          <w:fldChar w:fldCharType="separate"/>
        </w:r>
        <w:r>
          <w:rPr>
            <w:webHidden/>
          </w:rPr>
          <w:t>5</w:t>
        </w:r>
        <w:r>
          <w:rPr>
            <w:webHidden/>
          </w:rPr>
          <w:fldChar w:fldCharType="end"/>
        </w:r>
      </w:hyperlink>
    </w:p>
    <w:p w14:paraId="5860F622" w14:textId="5DF77C5E" w:rsidR="00613004" w:rsidRDefault="00613004">
      <w:pPr>
        <w:pStyle w:val="TOC1"/>
        <w:rPr>
          <w:rFonts w:asciiTheme="minorHAnsi" w:eastAsiaTheme="minorEastAsia" w:hAnsiTheme="minorHAnsi" w:cstheme="minorBidi"/>
          <w:b w:val="0"/>
          <w:sz w:val="22"/>
          <w:szCs w:val="22"/>
          <w:lang w:eastAsia="en-NZ"/>
        </w:rPr>
      </w:pPr>
      <w:hyperlink w:anchor="_Toc58321245" w:history="1">
        <w:r w:rsidRPr="00E82FAA">
          <w:rPr>
            <w:rStyle w:val="Hyperlink"/>
          </w:rPr>
          <w:t>2.</w:t>
        </w:r>
        <w:r>
          <w:rPr>
            <w:rFonts w:asciiTheme="minorHAnsi" w:eastAsiaTheme="minorEastAsia" w:hAnsiTheme="minorHAnsi" w:cstheme="minorBidi"/>
            <w:b w:val="0"/>
            <w:sz w:val="22"/>
            <w:szCs w:val="22"/>
            <w:lang w:eastAsia="en-NZ"/>
          </w:rPr>
          <w:tab/>
        </w:r>
        <w:r w:rsidRPr="00E82FAA">
          <w:rPr>
            <w:rStyle w:val="Hyperlink"/>
          </w:rPr>
          <w:t>Surveillance Species</w:t>
        </w:r>
        <w:r>
          <w:rPr>
            <w:webHidden/>
          </w:rPr>
          <w:tab/>
        </w:r>
        <w:r>
          <w:rPr>
            <w:webHidden/>
          </w:rPr>
          <w:fldChar w:fldCharType="begin"/>
        </w:r>
        <w:r>
          <w:rPr>
            <w:webHidden/>
          </w:rPr>
          <w:instrText xml:space="preserve"> PAGEREF _Toc58321245 \h </w:instrText>
        </w:r>
        <w:r>
          <w:rPr>
            <w:webHidden/>
          </w:rPr>
        </w:r>
        <w:r>
          <w:rPr>
            <w:webHidden/>
          </w:rPr>
          <w:fldChar w:fldCharType="separate"/>
        </w:r>
        <w:r>
          <w:rPr>
            <w:webHidden/>
          </w:rPr>
          <w:t>5</w:t>
        </w:r>
        <w:r>
          <w:rPr>
            <w:webHidden/>
          </w:rPr>
          <w:fldChar w:fldCharType="end"/>
        </w:r>
      </w:hyperlink>
    </w:p>
    <w:p w14:paraId="1ACF5E6E" w14:textId="797072C0" w:rsidR="00613004" w:rsidRDefault="00613004">
      <w:pPr>
        <w:pStyle w:val="TOC1"/>
        <w:rPr>
          <w:rFonts w:asciiTheme="minorHAnsi" w:eastAsiaTheme="minorEastAsia" w:hAnsiTheme="minorHAnsi" w:cstheme="minorBidi"/>
          <w:b w:val="0"/>
          <w:sz w:val="22"/>
          <w:szCs w:val="22"/>
          <w:lang w:eastAsia="en-NZ"/>
        </w:rPr>
      </w:pPr>
      <w:hyperlink w:anchor="_Toc58321246" w:history="1">
        <w:r w:rsidRPr="00E82FAA">
          <w:rPr>
            <w:rStyle w:val="Hyperlink"/>
          </w:rPr>
          <w:t xml:space="preserve">3. </w:t>
        </w:r>
        <w:r>
          <w:rPr>
            <w:rFonts w:asciiTheme="minorHAnsi" w:eastAsiaTheme="minorEastAsia" w:hAnsiTheme="minorHAnsi" w:cstheme="minorBidi"/>
            <w:b w:val="0"/>
            <w:sz w:val="22"/>
            <w:szCs w:val="22"/>
            <w:lang w:eastAsia="en-NZ"/>
          </w:rPr>
          <w:tab/>
        </w:r>
        <w:r w:rsidRPr="00E82FAA">
          <w:rPr>
            <w:rStyle w:val="Hyperlink"/>
          </w:rPr>
          <w:t>Total Control – Rooks</w:t>
        </w:r>
        <w:r>
          <w:rPr>
            <w:webHidden/>
          </w:rPr>
          <w:tab/>
        </w:r>
        <w:r>
          <w:rPr>
            <w:webHidden/>
          </w:rPr>
          <w:fldChar w:fldCharType="begin"/>
        </w:r>
        <w:r>
          <w:rPr>
            <w:webHidden/>
          </w:rPr>
          <w:instrText xml:space="preserve"> PAGEREF _Toc58321246 \h </w:instrText>
        </w:r>
        <w:r>
          <w:rPr>
            <w:webHidden/>
          </w:rPr>
        </w:r>
        <w:r>
          <w:rPr>
            <w:webHidden/>
          </w:rPr>
          <w:fldChar w:fldCharType="separate"/>
        </w:r>
        <w:r>
          <w:rPr>
            <w:webHidden/>
          </w:rPr>
          <w:t>5</w:t>
        </w:r>
        <w:r>
          <w:rPr>
            <w:webHidden/>
          </w:rPr>
          <w:fldChar w:fldCharType="end"/>
        </w:r>
      </w:hyperlink>
    </w:p>
    <w:p w14:paraId="206660E7" w14:textId="1F303269" w:rsidR="00613004" w:rsidRDefault="00613004">
      <w:pPr>
        <w:pStyle w:val="TOC1"/>
        <w:rPr>
          <w:rFonts w:asciiTheme="minorHAnsi" w:eastAsiaTheme="minorEastAsia" w:hAnsiTheme="minorHAnsi" w:cstheme="minorBidi"/>
          <w:b w:val="0"/>
          <w:sz w:val="22"/>
          <w:szCs w:val="22"/>
          <w:lang w:eastAsia="en-NZ"/>
        </w:rPr>
      </w:pPr>
      <w:hyperlink w:anchor="_Toc58321247" w:history="1">
        <w:r w:rsidRPr="00E82FAA">
          <w:rPr>
            <w:rStyle w:val="Hyperlink"/>
          </w:rPr>
          <w:t>4.</w:t>
        </w:r>
        <w:r>
          <w:rPr>
            <w:rFonts w:asciiTheme="minorHAnsi" w:eastAsiaTheme="minorEastAsia" w:hAnsiTheme="minorHAnsi" w:cstheme="minorBidi"/>
            <w:b w:val="0"/>
            <w:sz w:val="22"/>
            <w:szCs w:val="22"/>
            <w:lang w:eastAsia="en-NZ"/>
          </w:rPr>
          <w:tab/>
        </w:r>
        <w:r w:rsidRPr="00E82FAA">
          <w:rPr>
            <w:rStyle w:val="Hyperlink"/>
          </w:rPr>
          <w:t>Suppression Species – Rabbits</w:t>
        </w:r>
        <w:r>
          <w:rPr>
            <w:webHidden/>
          </w:rPr>
          <w:tab/>
        </w:r>
        <w:r>
          <w:rPr>
            <w:webHidden/>
          </w:rPr>
          <w:fldChar w:fldCharType="begin"/>
        </w:r>
        <w:r>
          <w:rPr>
            <w:webHidden/>
          </w:rPr>
          <w:instrText xml:space="preserve"> PAGEREF _Toc58321247 \h </w:instrText>
        </w:r>
        <w:r>
          <w:rPr>
            <w:webHidden/>
          </w:rPr>
        </w:r>
        <w:r>
          <w:rPr>
            <w:webHidden/>
          </w:rPr>
          <w:fldChar w:fldCharType="separate"/>
        </w:r>
        <w:r>
          <w:rPr>
            <w:webHidden/>
          </w:rPr>
          <w:t>8</w:t>
        </w:r>
        <w:r>
          <w:rPr>
            <w:webHidden/>
          </w:rPr>
          <w:fldChar w:fldCharType="end"/>
        </w:r>
      </w:hyperlink>
    </w:p>
    <w:p w14:paraId="12A04793" w14:textId="3CC39FCC" w:rsidR="00613004" w:rsidRDefault="00613004">
      <w:pPr>
        <w:pStyle w:val="TOC1"/>
        <w:rPr>
          <w:rFonts w:asciiTheme="minorHAnsi" w:eastAsiaTheme="minorEastAsia" w:hAnsiTheme="minorHAnsi" w:cstheme="minorBidi"/>
          <w:b w:val="0"/>
          <w:sz w:val="22"/>
          <w:szCs w:val="22"/>
          <w:lang w:eastAsia="en-NZ"/>
        </w:rPr>
      </w:pPr>
      <w:hyperlink w:anchor="_Toc58321248" w:history="1">
        <w:r w:rsidRPr="00E82FAA">
          <w:rPr>
            <w:rStyle w:val="Hyperlink"/>
          </w:rPr>
          <w:t>5.</w:t>
        </w:r>
        <w:r>
          <w:rPr>
            <w:rFonts w:asciiTheme="minorHAnsi" w:eastAsiaTheme="minorEastAsia" w:hAnsiTheme="minorHAnsi" w:cstheme="minorBidi"/>
            <w:b w:val="0"/>
            <w:sz w:val="22"/>
            <w:szCs w:val="22"/>
            <w:lang w:eastAsia="en-NZ"/>
          </w:rPr>
          <w:tab/>
        </w:r>
        <w:r w:rsidRPr="00E82FAA">
          <w:rPr>
            <w:rStyle w:val="Hyperlink"/>
          </w:rPr>
          <w:t>Site-Led Species – Magpies</w:t>
        </w:r>
        <w:r>
          <w:rPr>
            <w:webHidden/>
          </w:rPr>
          <w:tab/>
        </w:r>
        <w:r>
          <w:rPr>
            <w:webHidden/>
          </w:rPr>
          <w:fldChar w:fldCharType="begin"/>
        </w:r>
        <w:r>
          <w:rPr>
            <w:webHidden/>
          </w:rPr>
          <w:instrText xml:space="preserve"> PAGEREF _Toc58321248 \h </w:instrText>
        </w:r>
        <w:r>
          <w:rPr>
            <w:webHidden/>
          </w:rPr>
        </w:r>
        <w:r>
          <w:rPr>
            <w:webHidden/>
          </w:rPr>
          <w:fldChar w:fldCharType="separate"/>
        </w:r>
        <w:r>
          <w:rPr>
            <w:webHidden/>
          </w:rPr>
          <w:t>13</w:t>
        </w:r>
        <w:r>
          <w:rPr>
            <w:webHidden/>
          </w:rPr>
          <w:fldChar w:fldCharType="end"/>
        </w:r>
      </w:hyperlink>
    </w:p>
    <w:p w14:paraId="29E69B16" w14:textId="663D11BF" w:rsidR="00613004" w:rsidRDefault="00613004">
      <w:pPr>
        <w:pStyle w:val="TOC1"/>
        <w:rPr>
          <w:rFonts w:asciiTheme="minorHAnsi" w:eastAsiaTheme="minorEastAsia" w:hAnsiTheme="minorHAnsi" w:cstheme="minorBidi"/>
          <w:b w:val="0"/>
          <w:sz w:val="22"/>
          <w:szCs w:val="22"/>
          <w:lang w:eastAsia="en-NZ"/>
        </w:rPr>
      </w:pPr>
      <w:hyperlink w:anchor="_Toc58321249" w:history="1">
        <w:r w:rsidRPr="00E82FAA">
          <w:rPr>
            <w:rStyle w:val="Hyperlink"/>
          </w:rPr>
          <w:t>6.</w:t>
        </w:r>
        <w:r>
          <w:rPr>
            <w:rFonts w:asciiTheme="minorHAnsi" w:eastAsiaTheme="minorEastAsia" w:hAnsiTheme="minorHAnsi" w:cstheme="minorBidi"/>
            <w:b w:val="0"/>
            <w:sz w:val="22"/>
            <w:szCs w:val="22"/>
            <w:lang w:eastAsia="en-NZ"/>
          </w:rPr>
          <w:tab/>
        </w:r>
        <w:r w:rsidRPr="00E82FAA">
          <w:rPr>
            <w:rStyle w:val="Hyperlink"/>
          </w:rPr>
          <w:t>Site-Led Species – Human Health – Wasps</w:t>
        </w:r>
        <w:r>
          <w:rPr>
            <w:webHidden/>
          </w:rPr>
          <w:tab/>
        </w:r>
        <w:r>
          <w:rPr>
            <w:webHidden/>
          </w:rPr>
          <w:fldChar w:fldCharType="begin"/>
        </w:r>
        <w:r>
          <w:rPr>
            <w:webHidden/>
          </w:rPr>
          <w:instrText xml:space="preserve"> PAGEREF _Toc58321249 \h </w:instrText>
        </w:r>
        <w:r>
          <w:rPr>
            <w:webHidden/>
          </w:rPr>
        </w:r>
        <w:r>
          <w:rPr>
            <w:webHidden/>
          </w:rPr>
          <w:fldChar w:fldCharType="separate"/>
        </w:r>
        <w:r>
          <w:rPr>
            <w:webHidden/>
          </w:rPr>
          <w:t>14</w:t>
        </w:r>
        <w:r>
          <w:rPr>
            <w:webHidden/>
          </w:rPr>
          <w:fldChar w:fldCharType="end"/>
        </w:r>
      </w:hyperlink>
    </w:p>
    <w:p w14:paraId="0ED855D0" w14:textId="55A43B5F" w:rsidR="00613004" w:rsidRDefault="00613004">
      <w:pPr>
        <w:pStyle w:val="TOC1"/>
        <w:rPr>
          <w:rFonts w:asciiTheme="minorHAnsi" w:eastAsiaTheme="minorEastAsia" w:hAnsiTheme="minorHAnsi" w:cstheme="minorBidi"/>
          <w:b w:val="0"/>
          <w:sz w:val="22"/>
          <w:szCs w:val="22"/>
          <w:lang w:eastAsia="en-NZ"/>
        </w:rPr>
      </w:pPr>
      <w:hyperlink w:anchor="_Toc58321250" w:history="1">
        <w:r w:rsidRPr="00E82FAA">
          <w:rPr>
            <w:rStyle w:val="Hyperlink"/>
          </w:rPr>
          <w:t>7.</w:t>
        </w:r>
        <w:r>
          <w:rPr>
            <w:rFonts w:asciiTheme="minorHAnsi" w:eastAsiaTheme="minorEastAsia" w:hAnsiTheme="minorHAnsi" w:cstheme="minorBidi"/>
            <w:b w:val="0"/>
            <w:sz w:val="22"/>
            <w:szCs w:val="22"/>
            <w:lang w:eastAsia="en-NZ"/>
          </w:rPr>
          <w:tab/>
        </w:r>
        <w:r w:rsidRPr="00E82FAA">
          <w:rPr>
            <w:rStyle w:val="Hyperlink"/>
          </w:rPr>
          <w:t>Site-Led – Key Native Ecosystems (KNE), Reserves and Forest Health</w:t>
        </w:r>
        <w:r>
          <w:rPr>
            <w:webHidden/>
          </w:rPr>
          <w:tab/>
        </w:r>
        <w:r>
          <w:rPr>
            <w:webHidden/>
          </w:rPr>
          <w:fldChar w:fldCharType="begin"/>
        </w:r>
        <w:r>
          <w:rPr>
            <w:webHidden/>
          </w:rPr>
          <w:instrText xml:space="preserve"> PAGEREF _Toc58321250 \h </w:instrText>
        </w:r>
        <w:r>
          <w:rPr>
            <w:webHidden/>
          </w:rPr>
        </w:r>
        <w:r>
          <w:rPr>
            <w:webHidden/>
          </w:rPr>
          <w:fldChar w:fldCharType="separate"/>
        </w:r>
        <w:r>
          <w:rPr>
            <w:webHidden/>
          </w:rPr>
          <w:t>15</w:t>
        </w:r>
        <w:r>
          <w:rPr>
            <w:webHidden/>
          </w:rPr>
          <w:fldChar w:fldCharType="end"/>
        </w:r>
      </w:hyperlink>
    </w:p>
    <w:p w14:paraId="1C60D698" w14:textId="047ED0F6" w:rsidR="00613004" w:rsidRDefault="00613004">
      <w:pPr>
        <w:pStyle w:val="TOC1"/>
        <w:rPr>
          <w:rFonts w:asciiTheme="minorHAnsi" w:eastAsiaTheme="minorEastAsia" w:hAnsiTheme="minorHAnsi" w:cstheme="minorBidi"/>
          <w:b w:val="0"/>
          <w:sz w:val="22"/>
          <w:szCs w:val="22"/>
          <w:lang w:eastAsia="en-NZ"/>
        </w:rPr>
      </w:pPr>
      <w:hyperlink w:anchor="_Toc58321251" w:history="1">
        <w:r w:rsidRPr="00E82FAA">
          <w:rPr>
            <w:rStyle w:val="Hyperlink"/>
            <w:lang w:val="en-GB"/>
          </w:rPr>
          <w:t>8.</w:t>
        </w:r>
        <w:r>
          <w:rPr>
            <w:rFonts w:asciiTheme="minorHAnsi" w:eastAsiaTheme="minorEastAsia" w:hAnsiTheme="minorHAnsi" w:cstheme="minorBidi"/>
            <w:b w:val="0"/>
            <w:sz w:val="22"/>
            <w:szCs w:val="22"/>
            <w:lang w:eastAsia="en-NZ"/>
          </w:rPr>
          <w:tab/>
        </w:r>
        <w:r w:rsidRPr="00E82FAA">
          <w:rPr>
            <w:rStyle w:val="Hyperlink"/>
            <w:lang w:val="en-GB"/>
          </w:rPr>
          <w:t>Site-Led – Biodiversity – Possum</w:t>
        </w:r>
        <w:r>
          <w:rPr>
            <w:webHidden/>
          </w:rPr>
          <w:tab/>
        </w:r>
        <w:r>
          <w:rPr>
            <w:webHidden/>
          </w:rPr>
          <w:fldChar w:fldCharType="begin"/>
        </w:r>
        <w:r>
          <w:rPr>
            <w:webHidden/>
          </w:rPr>
          <w:instrText xml:space="preserve"> PAGEREF _Toc58321251 \h </w:instrText>
        </w:r>
        <w:r>
          <w:rPr>
            <w:webHidden/>
          </w:rPr>
        </w:r>
        <w:r>
          <w:rPr>
            <w:webHidden/>
          </w:rPr>
          <w:fldChar w:fldCharType="separate"/>
        </w:r>
        <w:r>
          <w:rPr>
            <w:webHidden/>
          </w:rPr>
          <w:t>22</w:t>
        </w:r>
        <w:r>
          <w:rPr>
            <w:webHidden/>
          </w:rPr>
          <w:fldChar w:fldCharType="end"/>
        </w:r>
      </w:hyperlink>
    </w:p>
    <w:p w14:paraId="4A154A61" w14:textId="58AF9E17" w:rsidR="00613004" w:rsidRDefault="00613004">
      <w:pPr>
        <w:pStyle w:val="TOC1"/>
        <w:rPr>
          <w:rFonts w:asciiTheme="minorHAnsi" w:eastAsiaTheme="minorEastAsia" w:hAnsiTheme="minorHAnsi" w:cstheme="minorBidi"/>
          <w:b w:val="0"/>
          <w:sz w:val="22"/>
          <w:szCs w:val="22"/>
          <w:lang w:eastAsia="en-NZ"/>
        </w:rPr>
      </w:pPr>
      <w:hyperlink w:anchor="_Toc58321252" w:history="1">
        <w:r w:rsidRPr="00E82FAA">
          <w:rPr>
            <w:rStyle w:val="Hyperlink"/>
          </w:rPr>
          <w:t>9.</w:t>
        </w:r>
        <w:r>
          <w:rPr>
            <w:rFonts w:asciiTheme="minorHAnsi" w:eastAsiaTheme="minorEastAsia" w:hAnsiTheme="minorHAnsi" w:cstheme="minorBidi"/>
            <w:b w:val="0"/>
            <w:sz w:val="22"/>
            <w:szCs w:val="22"/>
            <w:lang w:eastAsia="en-NZ"/>
          </w:rPr>
          <w:tab/>
        </w:r>
        <w:r w:rsidRPr="00E82FAA">
          <w:rPr>
            <w:rStyle w:val="Hyperlink"/>
          </w:rPr>
          <w:t>Goodnature Trap Trials</w:t>
        </w:r>
        <w:r>
          <w:rPr>
            <w:webHidden/>
          </w:rPr>
          <w:tab/>
        </w:r>
        <w:r>
          <w:rPr>
            <w:webHidden/>
          </w:rPr>
          <w:fldChar w:fldCharType="begin"/>
        </w:r>
        <w:r>
          <w:rPr>
            <w:webHidden/>
          </w:rPr>
          <w:instrText xml:space="preserve"> PAGEREF _Toc58321252 \h </w:instrText>
        </w:r>
        <w:r>
          <w:rPr>
            <w:webHidden/>
          </w:rPr>
        </w:r>
        <w:r>
          <w:rPr>
            <w:webHidden/>
          </w:rPr>
          <w:fldChar w:fldCharType="separate"/>
        </w:r>
        <w:r>
          <w:rPr>
            <w:webHidden/>
          </w:rPr>
          <w:t>23</w:t>
        </w:r>
        <w:r>
          <w:rPr>
            <w:webHidden/>
          </w:rPr>
          <w:fldChar w:fldCharType="end"/>
        </w:r>
      </w:hyperlink>
    </w:p>
    <w:p w14:paraId="2DD337D1" w14:textId="20BD973F" w:rsidR="00613004" w:rsidRDefault="00613004">
      <w:pPr>
        <w:pStyle w:val="TOC1"/>
        <w:rPr>
          <w:rFonts w:asciiTheme="minorHAnsi" w:eastAsiaTheme="minorEastAsia" w:hAnsiTheme="minorHAnsi" w:cstheme="minorBidi"/>
          <w:b w:val="0"/>
          <w:sz w:val="22"/>
          <w:szCs w:val="22"/>
          <w:lang w:eastAsia="en-NZ"/>
        </w:rPr>
      </w:pPr>
      <w:hyperlink w:anchor="_Toc58321253" w:history="1">
        <w:r w:rsidRPr="00E82FAA">
          <w:rPr>
            <w:rStyle w:val="Hyperlink"/>
          </w:rPr>
          <w:t>11.</w:t>
        </w:r>
        <w:r>
          <w:rPr>
            <w:rFonts w:asciiTheme="minorHAnsi" w:eastAsiaTheme="minorEastAsia" w:hAnsiTheme="minorHAnsi" w:cstheme="minorBidi"/>
            <w:b w:val="0"/>
            <w:sz w:val="22"/>
            <w:szCs w:val="22"/>
            <w:lang w:eastAsia="en-NZ"/>
          </w:rPr>
          <w:tab/>
        </w:r>
        <w:r w:rsidRPr="00E82FAA">
          <w:rPr>
            <w:rStyle w:val="Hyperlink"/>
          </w:rPr>
          <w:t>Site-Led – Regional Possum Predator Control Programme</w:t>
        </w:r>
        <w:r>
          <w:rPr>
            <w:webHidden/>
          </w:rPr>
          <w:tab/>
        </w:r>
        <w:r>
          <w:rPr>
            <w:webHidden/>
          </w:rPr>
          <w:fldChar w:fldCharType="begin"/>
        </w:r>
        <w:r>
          <w:rPr>
            <w:webHidden/>
          </w:rPr>
          <w:instrText xml:space="preserve"> PAGEREF _Toc58321253 \h </w:instrText>
        </w:r>
        <w:r>
          <w:rPr>
            <w:webHidden/>
          </w:rPr>
        </w:r>
        <w:r>
          <w:rPr>
            <w:webHidden/>
          </w:rPr>
          <w:fldChar w:fldCharType="separate"/>
        </w:r>
        <w:r>
          <w:rPr>
            <w:webHidden/>
          </w:rPr>
          <w:t>24</w:t>
        </w:r>
        <w:r>
          <w:rPr>
            <w:webHidden/>
          </w:rPr>
          <w:fldChar w:fldCharType="end"/>
        </w:r>
      </w:hyperlink>
    </w:p>
    <w:p w14:paraId="1B1118D5" w14:textId="170DE7D9" w:rsidR="00613004" w:rsidRDefault="00613004">
      <w:pPr>
        <w:pStyle w:val="TOC1"/>
        <w:rPr>
          <w:rFonts w:asciiTheme="minorHAnsi" w:eastAsiaTheme="minorEastAsia" w:hAnsiTheme="minorHAnsi" w:cstheme="minorBidi"/>
          <w:b w:val="0"/>
          <w:sz w:val="22"/>
          <w:szCs w:val="22"/>
          <w:lang w:eastAsia="en-NZ"/>
        </w:rPr>
      </w:pPr>
      <w:hyperlink w:anchor="_Toc58321254" w:history="1">
        <w:r w:rsidRPr="00E82FAA">
          <w:rPr>
            <w:rStyle w:val="Hyperlink"/>
            <w:lang w:val="en-GB"/>
          </w:rPr>
          <w:t>12.</w:t>
        </w:r>
        <w:r>
          <w:rPr>
            <w:rFonts w:asciiTheme="minorHAnsi" w:eastAsiaTheme="minorEastAsia" w:hAnsiTheme="minorHAnsi" w:cstheme="minorBidi"/>
            <w:b w:val="0"/>
            <w:sz w:val="22"/>
            <w:szCs w:val="22"/>
            <w:lang w:eastAsia="en-NZ"/>
          </w:rPr>
          <w:tab/>
        </w:r>
        <w:r w:rsidRPr="00E82FAA">
          <w:rPr>
            <w:rStyle w:val="Hyperlink"/>
            <w:lang w:val="en-GB"/>
          </w:rPr>
          <w:t>Public Enquiries</w:t>
        </w:r>
        <w:r>
          <w:rPr>
            <w:webHidden/>
          </w:rPr>
          <w:tab/>
        </w:r>
        <w:r>
          <w:rPr>
            <w:webHidden/>
          </w:rPr>
          <w:fldChar w:fldCharType="begin"/>
        </w:r>
        <w:r>
          <w:rPr>
            <w:webHidden/>
          </w:rPr>
          <w:instrText xml:space="preserve"> PAGEREF _Toc58321254 \h </w:instrText>
        </w:r>
        <w:r>
          <w:rPr>
            <w:webHidden/>
          </w:rPr>
        </w:r>
        <w:r>
          <w:rPr>
            <w:webHidden/>
          </w:rPr>
          <w:fldChar w:fldCharType="separate"/>
        </w:r>
        <w:r>
          <w:rPr>
            <w:webHidden/>
          </w:rPr>
          <w:t>26</w:t>
        </w:r>
        <w:r>
          <w:rPr>
            <w:webHidden/>
          </w:rPr>
          <w:fldChar w:fldCharType="end"/>
        </w:r>
      </w:hyperlink>
    </w:p>
    <w:p w14:paraId="79F256ED" w14:textId="68F24CE7" w:rsidR="00613004" w:rsidRDefault="00613004">
      <w:pPr>
        <w:pStyle w:val="TOC1"/>
        <w:rPr>
          <w:rFonts w:asciiTheme="minorHAnsi" w:eastAsiaTheme="minorEastAsia" w:hAnsiTheme="minorHAnsi" w:cstheme="minorBidi"/>
          <w:b w:val="0"/>
          <w:sz w:val="22"/>
          <w:szCs w:val="22"/>
          <w:lang w:eastAsia="en-NZ"/>
        </w:rPr>
      </w:pPr>
      <w:hyperlink w:anchor="_Toc58321255" w:history="1">
        <w:r w:rsidRPr="00E82FAA">
          <w:rPr>
            <w:rStyle w:val="Hyperlink"/>
          </w:rPr>
          <w:t>Part Two: Pest Plants</w:t>
        </w:r>
        <w:r>
          <w:rPr>
            <w:webHidden/>
          </w:rPr>
          <w:tab/>
        </w:r>
        <w:r>
          <w:rPr>
            <w:webHidden/>
          </w:rPr>
          <w:fldChar w:fldCharType="begin"/>
        </w:r>
        <w:r>
          <w:rPr>
            <w:webHidden/>
          </w:rPr>
          <w:instrText xml:space="preserve"> PAGEREF _Toc58321255 \h </w:instrText>
        </w:r>
        <w:r>
          <w:rPr>
            <w:webHidden/>
          </w:rPr>
        </w:r>
        <w:r>
          <w:rPr>
            <w:webHidden/>
          </w:rPr>
          <w:fldChar w:fldCharType="separate"/>
        </w:r>
        <w:r>
          <w:rPr>
            <w:webHidden/>
          </w:rPr>
          <w:t>27</w:t>
        </w:r>
        <w:r>
          <w:rPr>
            <w:webHidden/>
          </w:rPr>
          <w:fldChar w:fldCharType="end"/>
        </w:r>
      </w:hyperlink>
    </w:p>
    <w:p w14:paraId="60FDC119" w14:textId="1275D126" w:rsidR="00613004" w:rsidRDefault="00613004">
      <w:pPr>
        <w:pStyle w:val="TOC1"/>
        <w:rPr>
          <w:rFonts w:asciiTheme="minorHAnsi" w:eastAsiaTheme="minorEastAsia" w:hAnsiTheme="minorHAnsi" w:cstheme="minorBidi"/>
          <w:b w:val="0"/>
          <w:sz w:val="22"/>
          <w:szCs w:val="22"/>
          <w:lang w:eastAsia="en-NZ"/>
        </w:rPr>
      </w:pPr>
      <w:hyperlink w:anchor="_Toc58321256" w:history="1">
        <w:r w:rsidRPr="00E82FAA">
          <w:rPr>
            <w:rStyle w:val="Hyperlink"/>
            <w:lang w:val="en-GB"/>
          </w:rPr>
          <w:t>13.</w:t>
        </w:r>
        <w:r>
          <w:rPr>
            <w:rFonts w:asciiTheme="minorHAnsi" w:eastAsiaTheme="minorEastAsia" w:hAnsiTheme="minorHAnsi" w:cstheme="minorBidi"/>
            <w:b w:val="0"/>
            <w:sz w:val="22"/>
            <w:szCs w:val="22"/>
            <w:lang w:eastAsia="en-NZ"/>
          </w:rPr>
          <w:tab/>
        </w:r>
        <w:r w:rsidRPr="00E82FAA">
          <w:rPr>
            <w:rStyle w:val="Hyperlink"/>
            <w:lang w:val="en-GB"/>
          </w:rPr>
          <w:t>Regional Surveillance Species</w:t>
        </w:r>
        <w:r>
          <w:rPr>
            <w:webHidden/>
          </w:rPr>
          <w:tab/>
        </w:r>
        <w:r>
          <w:rPr>
            <w:webHidden/>
          </w:rPr>
          <w:fldChar w:fldCharType="begin"/>
        </w:r>
        <w:r>
          <w:rPr>
            <w:webHidden/>
          </w:rPr>
          <w:instrText xml:space="preserve"> PAGEREF _Toc58321256 \h </w:instrText>
        </w:r>
        <w:r>
          <w:rPr>
            <w:webHidden/>
          </w:rPr>
        </w:r>
        <w:r>
          <w:rPr>
            <w:webHidden/>
          </w:rPr>
          <w:fldChar w:fldCharType="separate"/>
        </w:r>
        <w:r>
          <w:rPr>
            <w:webHidden/>
          </w:rPr>
          <w:t>27</w:t>
        </w:r>
        <w:r>
          <w:rPr>
            <w:webHidden/>
          </w:rPr>
          <w:fldChar w:fldCharType="end"/>
        </w:r>
      </w:hyperlink>
    </w:p>
    <w:p w14:paraId="01E5D7CB" w14:textId="3C141204" w:rsidR="00613004" w:rsidRDefault="00613004">
      <w:pPr>
        <w:pStyle w:val="TOC1"/>
        <w:rPr>
          <w:rFonts w:asciiTheme="minorHAnsi" w:eastAsiaTheme="minorEastAsia" w:hAnsiTheme="minorHAnsi" w:cstheme="minorBidi"/>
          <w:b w:val="0"/>
          <w:sz w:val="22"/>
          <w:szCs w:val="22"/>
          <w:lang w:eastAsia="en-NZ"/>
        </w:rPr>
      </w:pPr>
      <w:hyperlink w:anchor="_Toc58321257" w:history="1">
        <w:r w:rsidRPr="00E82FAA">
          <w:rPr>
            <w:rStyle w:val="Hyperlink"/>
          </w:rPr>
          <w:t>14.</w:t>
        </w:r>
        <w:r>
          <w:rPr>
            <w:rFonts w:asciiTheme="minorHAnsi" w:eastAsiaTheme="minorEastAsia" w:hAnsiTheme="minorHAnsi" w:cstheme="minorBidi"/>
            <w:b w:val="0"/>
            <w:sz w:val="22"/>
            <w:szCs w:val="22"/>
            <w:lang w:eastAsia="en-NZ"/>
          </w:rPr>
          <w:tab/>
        </w:r>
        <w:r w:rsidRPr="00E82FAA">
          <w:rPr>
            <w:rStyle w:val="Hyperlink"/>
          </w:rPr>
          <w:t>Total Control Species</w:t>
        </w:r>
        <w:r>
          <w:rPr>
            <w:webHidden/>
          </w:rPr>
          <w:tab/>
        </w:r>
        <w:r>
          <w:rPr>
            <w:webHidden/>
          </w:rPr>
          <w:fldChar w:fldCharType="begin"/>
        </w:r>
        <w:r>
          <w:rPr>
            <w:webHidden/>
          </w:rPr>
          <w:instrText xml:space="preserve"> PAGEREF _Toc58321257 \h </w:instrText>
        </w:r>
        <w:r>
          <w:rPr>
            <w:webHidden/>
          </w:rPr>
        </w:r>
        <w:r>
          <w:rPr>
            <w:webHidden/>
          </w:rPr>
          <w:fldChar w:fldCharType="separate"/>
        </w:r>
        <w:r>
          <w:rPr>
            <w:webHidden/>
          </w:rPr>
          <w:t>30</w:t>
        </w:r>
        <w:r>
          <w:rPr>
            <w:webHidden/>
          </w:rPr>
          <w:fldChar w:fldCharType="end"/>
        </w:r>
      </w:hyperlink>
    </w:p>
    <w:p w14:paraId="699435F3" w14:textId="43EB3D1D" w:rsidR="00613004" w:rsidRDefault="00613004">
      <w:pPr>
        <w:pStyle w:val="TOC1"/>
        <w:rPr>
          <w:rFonts w:asciiTheme="minorHAnsi" w:eastAsiaTheme="minorEastAsia" w:hAnsiTheme="minorHAnsi" w:cstheme="minorBidi"/>
          <w:b w:val="0"/>
          <w:sz w:val="22"/>
          <w:szCs w:val="22"/>
          <w:lang w:eastAsia="en-NZ"/>
        </w:rPr>
      </w:pPr>
      <w:hyperlink w:anchor="_Toc58321258" w:history="1">
        <w:r w:rsidRPr="00E82FAA">
          <w:rPr>
            <w:rStyle w:val="Hyperlink"/>
          </w:rPr>
          <w:t>15.</w:t>
        </w:r>
        <w:r>
          <w:rPr>
            <w:rFonts w:asciiTheme="minorHAnsi" w:eastAsiaTheme="minorEastAsia" w:hAnsiTheme="minorHAnsi" w:cstheme="minorBidi"/>
            <w:b w:val="0"/>
            <w:sz w:val="22"/>
            <w:szCs w:val="22"/>
            <w:lang w:eastAsia="en-NZ"/>
          </w:rPr>
          <w:tab/>
        </w:r>
        <w:r w:rsidRPr="00E82FAA">
          <w:rPr>
            <w:rStyle w:val="Hyperlink"/>
          </w:rPr>
          <w:t>Containment Species</w:t>
        </w:r>
        <w:r>
          <w:rPr>
            <w:webHidden/>
          </w:rPr>
          <w:tab/>
        </w:r>
        <w:r>
          <w:rPr>
            <w:webHidden/>
          </w:rPr>
          <w:fldChar w:fldCharType="begin"/>
        </w:r>
        <w:r>
          <w:rPr>
            <w:webHidden/>
          </w:rPr>
          <w:instrText xml:space="preserve"> PAGEREF _Toc58321258 \h </w:instrText>
        </w:r>
        <w:r>
          <w:rPr>
            <w:webHidden/>
          </w:rPr>
        </w:r>
        <w:r>
          <w:rPr>
            <w:webHidden/>
          </w:rPr>
          <w:fldChar w:fldCharType="separate"/>
        </w:r>
        <w:r>
          <w:rPr>
            <w:webHidden/>
          </w:rPr>
          <w:t>33</w:t>
        </w:r>
        <w:r>
          <w:rPr>
            <w:webHidden/>
          </w:rPr>
          <w:fldChar w:fldCharType="end"/>
        </w:r>
      </w:hyperlink>
    </w:p>
    <w:p w14:paraId="75E695C0" w14:textId="77FE30C1" w:rsidR="00613004" w:rsidRDefault="00613004">
      <w:pPr>
        <w:pStyle w:val="TOC1"/>
        <w:rPr>
          <w:rFonts w:asciiTheme="minorHAnsi" w:eastAsiaTheme="minorEastAsia" w:hAnsiTheme="minorHAnsi" w:cstheme="minorBidi"/>
          <w:b w:val="0"/>
          <w:sz w:val="22"/>
          <w:szCs w:val="22"/>
          <w:lang w:eastAsia="en-NZ"/>
        </w:rPr>
      </w:pPr>
      <w:hyperlink w:anchor="_Toc58321259" w:history="1">
        <w:r w:rsidRPr="00E82FAA">
          <w:rPr>
            <w:rStyle w:val="Hyperlink"/>
          </w:rPr>
          <w:t xml:space="preserve">16. </w:t>
        </w:r>
        <w:r>
          <w:rPr>
            <w:rFonts w:asciiTheme="minorHAnsi" w:eastAsiaTheme="minorEastAsia" w:hAnsiTheme="minorHAnsi" w:cstheme="minorBidi"/>
            <w:b w:val="0"/>
            <w:sz w:val="22"/>
            <w:szCs w:val="22"/>
            <w:lang w:eastAsia="en-NZ"/>
          </w:rPr>
          <w:tab/>
        </w:r>
        <w:r w:rsidRPr="00E82FAA">
          <w:rPr>
            <w:rStyle w:val="Hyperlink"/>
          </w:rPr>
          <w:t>Site-Led Boundary Control, Suppression and Human Health Species</w:t>
        </w:r>
        <w:r>
          <w:rPr>
            <w:webHidden/>
          </w:rPr>
          <w:tab/>
        </w:r>
        <w:r>
          <w:rPr>
            <w:webHidden/>
          </w:rPr>
          <w:fldChar w:fldCharType="begin"/>
        </w:r>
        <w:r>
          <w:rPr>
            <w:webHidden/>
          </w:rPr>
          <w:instrText xml:space="preserve"> PAGEREF _Toc58321259 \h </w:instrText>
        </w:r>
        <w:r>
          <w:rPr>
            <w:webHidden/>
          </w:rPr>
        </w:r>
        <w:r>
          <w:rPr>
            <w:webHidden/>
          </w:rPr>
          <w:fldChar w:fldCharType="separate"/>
        </w:r>
        <w:r>
          <w:rPr>
            <w:webHidden/>
          </w:rPr>
          <w:t>36</w:t>
        </w:r>
        <w:r>
          <w:rPr>
            <w:webHidden/>
          </w:rPr>
          <w:fldChar w:fldCharType="end"/>
        </w:r>
      </w:hyperlink>
    </w:p>
    <w:p w14:paraId="2A0BDBDD" w14:textId="7A4EB0E4" w:rsidR="00613004" w:rsidRDefault="00613004">
      <w:pPr>
        <w:pStyle w:val="TOC1"/>
        <w:rPr>
          <w:rFonts w:asciiTheme="minorHAnsi" w:eastAsiaTheme="minorEastAsia" w:hAnsiTheme="minorHAnsi" w:cstheme="minorBidi"/>
          <w:b w:val="0"/>
          <w:sz w:val="22"/>
          <w:szCs w:val="22"/>
          <w:lang w:eastAsia="en-NZ"/>
        </w:rPr>
      </w:pPr>
      <w:hyperlink w:anchor="_Toc58321260" w:history="1">
        <w:r w:rsidRPr="00E82FAA">
          <w:rPr>
            <w:rStyle w:val="Hyperlink"/>
          </w:rPr>
          <w:t xml:space="preserve">17. </w:t>
        </w:r>
        <w:r>
          <w:rPr>
            <w:rFonts w:asciiTheme="minorHAnsi" w:eastAsiaTheme="minorEastAsia" w:hAnsiTheme="minorHAnsi" w:cstheme="minorBidi"/>
            <w:b w:val="0"/>
            <w:sz w:val="22"/>
            <w:szCs w:val="22"/>
            <w:lang w:eastAsia="en-NZ"/>
          </w:rPr>
          <w:tab/>
        </w:r>
        <w:r w:rsidRPr="00E82FAA">
          <w:rPr>
            <w:rStyle w:val="Hyperlink"/>
          </w:rPr>
          <w:t>Site-Led – Key Native Ecosystems (KNE), Reserves and Forest Health</w:t>
        </w:r>
        <w:r>
          <w:rPr>
            <w:webHidden/>
          </w:rPr>
          <w:tab/>
        </w:r>
        <w:r>
          <w:rPr>
            <w:webHidden/>
          </w:rPr>
          <w:fldChar w:fldCharType="begin"/>
        </w:r>
        <w:r>
          <w:rPr>
            <w:webHidden/>
          </w:rPr>
          <w:instrText xml:space="preserve"> PAGEREF _Toc58321260 \h </w:instrText>
        </w:r>
        <w:r>
          <w:rPr>
            <w:webHidden/>
          </w:rPr>
        </w:r>
        <w:r>
          <w:rPr>
            <w:webHidden/>
          </w:rPr>
          <w:fldChar w:fldCharType="separate"/>
        </w:r>
        <w:r>
          <w:rPr>
            <w:webHidden/>
          </w:rPr>
          <w:t>36</w:t>
        </w:r>
        <w:r>
          <w:rPr>
            <w:webHidden/>
          </w:rPr>
          <w:fldChar w:fldCharType="end"/>
        </w:r>
      </w:hyperlink>
    </w:p>
    <w:p w14:paraId="23FE8388" w14:textId="20CBF877" w:rsidR="00613004" w:rsidRDefault="00613004">
      <w:pPr>
        <w:pStyle w:val="TOC1"/>
        <w:rPr>
          <w:rFonts w:asciiTheme="minorHAnsi" w:eastAsiaTheme="minorEastAsia" w:hAnsiTheme="minorHAnsi" w:cstheme="minorBidi"/>
          <w:b w:val="0"/>
          <w:sz w:val="22"/>
          <w:szCs w:val="22"/>
          <w:lang w:eastAsia="en-NZ"/>
        </w:rPr>
      </w:pPr>
      <w:hyperlink w:anchor="_Toc58321261" w:history="1">
        <w:r w:rsidRPr="00E82FAA">
          <w:rPr>
            <w:rStyle w:val="Hyperlink"/>
          </w:rPr>
          <w:t xml:space="preserve">18. </w:t>
        </w:r>
        <w:r>
          <w:rPr>
            <w:rFonts w:asciiTheme="minorHAnsi" w:eastAsiaTheme="minorEastAsia" w:hAnsiTheme="minorHAnsi" w:cstheme="minorBidi"/>
            <w:b w:val="0"/>
            <w:sz w:val="22"/>
            <w:szCs w:val="22"/>
            <w:lang w:eastAsia="en-NZ"/>
          </w:rPr>
          <w:tab/>
        </w:r>
        <w:r w:rsidRPr="00E82FAA">
          <w:rPr>
            <w:rStyle w:val="Hyperlink"/>
          </w:rPr>
          <w:t>Biological Control</w:t>
        </w:r>
        <w:r>
          <w:rPr>
            <w:webHidden/>
          </w:rPr>
          <w:tab/>
        </w:r>
        <w:r>
          <w:rPr>
            <w:webHidden/>
          </w:rPr>
          <w:fldChar w:fldCharType="begin"/>
        </w:r>
        <w:r>
          <w:rPr>
            <w:webHidden/>
          </w:rPr>
          <w:instrText xml:space="preserve"> PAGEREF _Toc58321261 \h </w:instrText>
        </w:r>
        <w:r>
          <w:rPr>
            <w:webHidden/>
          </w:rPr>
        </w:r>
        <w:r>
          <w:rPr>
            <w:webHidden/>
          </w:rPr>
          <w:fldChar w:fldCharType="separate"/>
        </w:r>
        <w:r>
          <w:rPr>
            <w:webHidden/>
          </w:rPr>
          <w:t>38</w:t>
        </w:r>
        <w:r>
          <w:rPr>
            <w:webHidden/>
          </w:rPr>
          <w:fldChar w:fldCharType="end"/>
        </w:r>
      </w:hyperlink>
    </w:p>
    <w:p w14:paraId="7608AE80" w14:textId="73E3BC27" w:rsidR="00613004" w:rsidRDefault="00613004">
      <w:pPr>
        <w:pStyle w:val="TOC1"/>
        <w:rPr>
          <w:rFonts w:asciiTheme="minorHAnsi" w:eastAsiaTheme="minorEastAsia" w:hAnsiTheme="minorHAnsi" w:cstheme="minorBidi"/>
          <w:b w:val="0"/>
          <w:sz w:val="22"/>
          <w:szCs w:val="22"/>
          <w:lang w:eastAsia="en-NZ"/>
        </w:rPr>
      </w:pPr>
      <w:hyperlink w:anchor="_Toc58321262" w:history="1">
        <w:r w:rsidRPr="00E82FAA">
          <w:rPr>
            <w:rStyle w:val="Hyperlink"/>
          </w:rPr>
          <w:t xml:space="preserve">19. </w:t>
        </w:r>
        <w:r>
          <w:rPr>
            <w:rFonts w:asciiTheme="minorHAnsi" w:eastAsiaTheme="minorEastAsia" w:hAnsiTheme="minorHAnsi" w:cstheme="minorBidi"/>
            <w:b w:val="0"/>
            <w:sz w:val="22"/>
            <w:szCs w:val="22"/>
            <w:lang w:eastAsia="en-NZ"/>
          </w:rPr>
          <w:tab/>
        </w:r>
        <w:r w:rsidRPr="00E82FAA">
          <w:rPr>
            <w:rStyle w:val="Hyperlink"/>
          </w:rPr>
          <w:t>National Interest Pest Response Programme (NIPR)</w:t>
        </w:r>
        <w:r>
          <w:rPr>
            <w:webHidden/>
          </w:rPr>
          <w:tab/>
        </w:r>
        <w:r>
          <w:rPr>
            <w:webHidden/>
          </w:rPr>
          <w:fldChar w:fldCharType="begin"/>
        </w:r>
        <w:r>
          <w:rPr>
            <w:webHidden/>
          </w:rPr>
          <w:instrText xml:space="preserve"> PAGEREF _Toc58321262 \h </w:instrText>
        </w:r>
        <w:r>
          <w:rPr>
            <w:webHidden/>
          </w:rPr>
        </w:r>
        <w:r>
          <w:rPr>
            <w:webHidden/>
          </w:rPr>
          <w:fldChar w:fldCharType="separate"/>
        </w:r>
        <w:r>
          <w:rPr>
            <w:webHidden/>
          </w:rPr>
          <w:t>40</w:t>
        </w:r>
        <w:r>
          <w:rPr>
            <w:webHidden/>
          </w:rPr>
          <w:fldChar w:fldCharType="end"/>
        </w:r>
      </w:hyperlink>
    </w:p>
    <w:p w14:paraId="461B6A3F" w14:textId="74CC7F24" w:rsidR="00613004" w:rsidRDefault="00613004">
      <w:pPr>
        <w:pStyle w:val="TOC1"/>
        <w:rPr>
          <w:rFonts w:asciiTheme="minorHAnsi" w:eastAsiaTheme="minorEastAsia" w:hAnsiTheme="minorHAnsi" w:cstheme="minorBidi"/>
          <w:b w:val="0"/>
          <w:sz w:val="22"/>
          <w:szCs w:val="22"/>
          <w:lang w:eastAsia="en-NZ"/>
        </w:rPr>
      </w:pPr>
      <w:hyperlink w:anchor="_Toc58321263" w:history="1">
        <w:r w:rsidRPr="00E82FAA">
          <w:rPr>
            <w:rStyle w:val="Hyperlink"/>
          </w:rPr>
          <w:t>20.</w:t>
        </w:r>
        <w:r>
          <w:rPr>
            <w:rFonts w:asciiTheme="minorHAnsi" w:eastAsiaTheme="minorEastAsia" w:hAnsiTheme="minorHAnsi" w:cstheme="minorBidi"/>
            <w:b w:val="0"/>
            <w:sz w:val="22"/>
            <w:szCs w:val="22"/>
            <w:lang w:eastAsia="en-NZ"/>
          </w:rPr>
          <w:tab/>
        </w:r>
        <w:r w:rsidRPr="00E82FAA">
          <w:rPr>
            <w:rStyle w:val="Hyperlink"/>
          </w:rPr>
          <w:t>Public Enquiries</w:t>
        </w:r>
        <w:r>
          <w:rPr>
            <w:webHidden/>
          </w:rPr>
          <w:tab/>
        </w:r>
        <w:r>
          <w:rPr>
            <w:webHidden/>
          </w:rPr>
          <w:fldChar w:fldCharType="begin"/>
        </w:r>
        <w:r>
          <w:rPr>
            <w:webHidden/>
          </w:rPr>
          <w:instrText xml:space="preserve"> PAGEREF _Toc58321263 \h </w:instrText>
        </w:r>
        <w:r>
          <w:rPr>
            <w:webHidden/>
          </w:rPr>
        </w:r>
        <w:r>
          <w:rPr>
            <w:webHidden/>
          </w:rPr>
          <w:fldChar w:fldCharType="separate"/>
        </w:r>
        <w:r>
          <w:rPr>
            <w:webHidden/>
          </w:rPr>
          <w:t>41</w:t>
        </w:r>
        <w:r>
          <w:rPr>
            <w:webHidden/>
          </w:rPr>
          <w:fldChar w:fldCharType="end"/>
        </w:r>
      </w:hyperlink>
    </w:p>
    <w:p w14:paraId="24C7D592" w14:textId="22C13E53" w:rsidR="00613004" w:rsidRDefault="00613004">
      <w:pPr>
        <w:pStyle w:val="TOC1"/>
        <w:rPr>
          <w:rFonts w:asciiTheme="minorHAnsi" w:eastAsiaTheme="minorEastAsia" w:hAnsiTheme="minorHAnsi" w:cstheme="minorBidi"/>
          <w:b w:val="0"/>
          <w:sz w:val="22"/>
          <w:szCs w:val="22"/>
          <w:lang w:eastAsia="en-NZ"/>
        </w:rPr>
      </w:pPr>
      <w:hyperlink w:anchor="_Toc58321264" w:history="1">
        <w:r w:rsidRPr="00E82FAA">
          <w:rPr>
            <w:rStyle w:val="Hyperlink"/>
          </w:rPr>
          <w:t>Appendix 1 – Biocontrol agents released in the Wellington Region</w:t>
        </w:r>
        <w:r>
          <w:rPr>
            <w:webHidden/>
          </w:rPr>
          <w:tab/>
        </w:r>
        <w:r>
          <w:rPr>
            <w:webHidden/>
          </w:rPr>
          <w:fldChar w:fldCharType="begin"/>
        </w:r>
        <w:r>
          <w:rPr>
            <w:webHidden/>
          </w:rPr>
          <w:instrText xml:space="preserve"> PAGEREF _Toc58321264 \h </w:instrText>
        </w:r>
        <w:r>
          <w:rPr>
            <w:webHidden/>
          </w:rPr>
        </w:r>
        <w:r>
          <w:rPr>
            <w:webHidden/>
          </w:rPr>
          <w:fldChar w:fldCharType="separate"/>
        </w:r>
        <w:r>
          <w:rPr>
            <w:webHidden/>
          </w:rPr>
          <w:t>41</w:t>
        </w:r>
        <w:r>
          <w:rPr>
            <w:webHidden/>
          </w:rPr>
          <w:fldChar w:fldCharType="end"/>
        </w:r>
      </w:hyperlink>
    </w:p>
    <w:p w14:paraId="21F6AD92" w14:textId="0E72EC52" w:rsidR="006B0A06" w:rsidRDefault="00BC7DB1" w:rsidP="00C763DC">
      <w:pPr>
        <w:pStyle w:val="Heading1"/>
        <w:tabs>
          <w:tab w:val="left" w:pos="709"/>
        </w:tabs>
        <w:jc w:val="both"/>
      </w:pPr>
      <w:r>
        <w:fldChar w:fldCharType="end"/>
      </w:r>
    </w:p>
    <w:p w14:paraId="0F6D892B" w14:textId="77777777" w:rsidR="006B0A06" w:rsidRDefault="006B0A06" w:rsidP="00670945">
      <w:pPr>
        <w:pStyle w:val="BodyText"/>
        <w:rPr>
          <w:rFonts w:ascii="Arial" w:hAnsi="Arial"/>
          <w:sz w:val="28"/>
          <w:lang w:eastAsia="en-US"/>
        </w:rPr>
      </w:pPr>
      <w:r>
        <w:br w:type="page"/>
      </w:r>
    </w:p>
    <w:p w14:paraId="7833E2E7" w14:textId="77777777" w:rsidR="00852CE0" w:rsidRPr="00833705" w:rsidRDefault="00852CE0" w:rsidP="00234CAD">
      <w:pPr>
        <w:pStyle w:val="Heading1"/>
        <w:tabs>
          <w:tab w:val="left" w:pos="709"/>
        </w:tabs>
        <w:spacing w:after="360"/>
        <w:jc w:val="both"/>
      </w:pPr>
      <w:bookmarkStart w:id="1" w:name="_Toc529533586"/>
      <w:bookmarkStart w:id="2" w:name="_Toc58321243"/>
      <w:r>
        <w:lastRenderedPageBreak/>
        <w:t>1</w:t>
      </w:r>
      <w:r w:rsidR="007D48EA">
        <w:t>.</w:t>
      </w:r>
      <w:r>
        <w:tab/>
      </w:r>
      <w:r w:rsidRPr="009A3F69">
        <w:t>Introduction</w:t>
      </w:r>
      <w:bookmarkEnd w:id="1"/>
      <w:bookmarkEnd w:id="2"/>
    </w:p>
    <w:p w14:paraId="79949F2A" w14:textId="77777777" w:rsidR="00B56AF1" w:rsidRPr="00FA0028" w:rsidRDefault="00B56AF1" w:rsidP="00FA0028">
      <w:pPr>
        <w:pStyle w:val="Heading2"/>
        <w:tabs>
          <w:tab w:val="left" w:pos="851"/>
        </w:tabs>
        <w:spacing w:before="0" w:after="120"/>
        <w:rPr>
          <w:rFonts w:ascii="Arial" w:hAnsi="Arial" w:cs="Arial"/>
          <w:color w:val="auto"/>
          <w:sz w:val="24"/>
          <w:szCs w:val="24"/>
        </w:rPr>
      </w:pPr>
      <w:r w:rsidRPr="00FA0028">
        <w:rPr>
          <w:rFonts w:ascii="Arial" w:hAnsi="Arial" w:cs="Arial"/>
          <w:color w:val="auto"/>
          <w:sz w:val="24"/>
          <w:szCs w:val="24"/>
        </w:rPr>
        <w:t>1.1</w:t>
      </w:r>
      <w:r w:rsidRPr="00FA0028">
        <w:rPr>
          <w:rFonts w:ascii="Arial" w:hAnsi="Arial" w:cs="Arial"/>
          <w:color w:val="auto"/>
          <w:sz w:val="24"/>
          <w:szCs w:val="24"/>
        </w:rPr>
        <w:tab/>
        <w:t>Biosecurity at the Greater Wellington Regional Council</w:t>
      </w:r>
    </w:p>
    <w:p w14:paraId="55AB1A26" w14:textId="77777777" w:rsidR="006F40AB" w:rsidRPr="006B0A06" w:rsidRDefault="006F40AB" w:rsidP="00234CAD">
      <w:pPr>
        <w:spacing w:after="240"/>
        <w:ind w:left="851"/>
        <w:jc w:val="both"/>
        <w:rPr>
          <w:lang w:val="en-GB"/>
        </w:rPr>
      </w:pPr>
      <w:r w:rsidRPr="00833705">
        <w:rPr>
          <w:lang w:val="en-GB"/>
        </w:rPr>
        <w:t>The Wellington region is under threat from a number of pest animal and plant species. The Greater Wellington Regional Council (GW</w:t>
      </w:r>
      <w:r>
        <w:rPr>
          <w:lang w:val="en-GB"/>
        </w:rPr>
        <w:t>RC</w:t>
      </w:r>
      <w:r w:rsidRPr="00833705">
        <w:rPr>
          <w:lang w:val="en-GB"/>
        </w:rPr>
        <w:t xml:space="preserve">) is involved in the control of </w:t>
      </w:r>
      <w:r>
        <w:rPr>
          <w:lang w:val="en-GB"/>
        </w:rPr>
        <w:t>unwanted plants and animals because</w:t>
      </w:r>
      <w:r w:rsidRPr="00833705">
        <w:rPr>
          <w:lang w:val="en-GB"/>
        </w:rPr>
        <w:t>:</w:t>
      </w:r>
    </w:p>
    <w:p w14:paraId="20170271" w14:textId="2BBE8B36" w:rsidR="00852CE0" w:rsidRPr="00833705" w:rsidRDefault="00111EA6" w:rsidP="00A778FC">
      <w:pPr>
        <w:numPr>
          <w:ilvl w:val="0"/>
          <w:numId w:val="1"/>
        </w:numPr>
        <w:tabs>
          <w:tab w:val="clear" w:pos="1211"/>
          <w:tab w:val="num" w:pos="1134"/>
        </w:tabs>
        <w:spacing w:after="120"/>
        <w:ind w:left="1135" w:hanging="284"/>
        <w:jc w:val="both"/>
        <w:rPr>
          <w:lang w:val="en-GB"/>
        </w:rPr>
      </w:pPr>
      <w:r>
        <w:rPr>
          <w:lang w:val="en-GB"/>
        </w:rPr>
        <w:t>M</w:t>
      </w:r>
      <w:r w:rsidR="00852CE0" w:rsidRPr="00833705">
        <w:rPr>
          <w:lang w:val="en-GB"/>
        </w:rPr>
        <w:t>any of New Zealand’s native plants and animals cannot co-exist with introduced species. In areas of high biodiversity value, pest plants and pest animals need to be controlled to protect vulnerable ecosystems</w:t>
      </w:r>
      <w:r w:rsidR="00852CE0">
        <w:rPr>
          <w:lang w:val="en-GB"/>
        </w:rPr>
        <w:t>.</w:t>
      </w:r>
    </w:p>
    <w:p w14:paraId="2DC56C56" w14:textId="40B8C873" w:rsidR="00852CE0" w:rsidRPr="00833705" w:rsidRDefault="00111EA6" w:rsidP="00A778FC">
      <w:pPr>
        <w:numPr>
          <w:ilvl w:val="0"/>
          <w:numId w:val="1"/>
        </w:numPr>
        <w:tabs>
          <w:tab w:val="clear" w:pos="1211"/>
          <w:tab w:val="num" w:pos="1134"/>
        </w:tabs>
        <w:spacing w:after="120"/>
        <w:ind w:left="1135" w:hanging="284"/>
        <w:jc w:val="both"/>
        <w:rPr>
          <w:lang w:val="en-GB"/>
        </w:rPr>
      </w:pPr>
      <w:r>
        <w:rPr>
          <w:lang w:val="en-GB"/>
        </w:rPr>
        <w:t>P</w:t>
      </w:r>
      <w:r w:rsidR="00852CE0" w:rsidRPr="00833705">
        <w:rPr>
          <w:lang w:val="en-GB"/>
        </w:rPr>
        <w:t xml:space="preserve">est plants and pest animals </w:t>
      </w:r>
      <w:r w:rsidR="00852CE0">
        <w:rPr>
          <w:lang w:val="en-GB"/>
        </w:rPr>
        <w:t>cause</w:t>
      </w:r>
      <w:r w:rsidR="00852CE0" w:rsidRPr="00833705">
        <w:rPr>
          <w:lang w:val="en-GB"/>
        </w:rPr>
        <w:t xml:space="preserve"> considerable economic loss in many of New Zealand’s primary industries. Pest management is essential to the success of </w:t>
      </w:r>
      <w:r w:rsidR="00852CE0">
        <w:rPr>
          <w:lang w:val="en-GB"/>
        </w:rPr>
        <w:t xml:space="preserve">our </w:t>
      </w:r>
      <w:r w:rsidR="00852CE0" w:rsidRPr="00833705">
        <w:rPr>
          <w:lang w:val="en-GB"/>
        </w:rPr>
        <w:t>agricultural</w:t>
      </w:r>
      <w:r w:rsidR="00852CE0">
        <w:rPr>
          <w:lang w:val="en-GB"/>
        </w:rPr>
        <w:t xml:space="preserve"> and horticultural</w:t>
      </w:r>
      <w:r w:rsidR="00852CE0" w:rsidRPr="00833705">
        <w:rPr>
          <w:lang w:val="en-GB"/>
        </w:rPr>
        <w:t xml:space="preserve"> industries</w:t>
      </w:r>
      <w:r w:rsidR="00852CE0">
        <w:rPr>
          <w:lang w:val="en-GB"/>
        </w:rPr>
        <w:t>.</w:t>
      </w:r>
    </w:p>
    <w:p w14:paraId="09D9FD6E" w14:textId="232973C5" w:rsidR="00852CE0" w:rsidRPr="00833705" w:rsidRDefault="00111EA6" w:rsidP="00234CAD">
      <w:pPr>
        <w:numPr>
          <w:ilvl w:val="0"/>
          <w:numId w:val="1"/>
        </w:numPr>
        <w:tabs>
          <w:tab w:val="clear" w:pos="1211"/>
          <w:tab w:val="num" w:pos="1134"/>
        </w:tabs>
        <w:spacing w:after="240"/>
        <w:ind w:left="1135" w:hanging="284"/>
        <w:jc w:val="both"/>
        <w:rPr>
          <w:lang w:val="en-GB"/>
        </w:rPr>
      </w:pPr>
      <w:r>
        <w:rPr>
          <w:lang w:val="en-GB"/>
        </w:rPr>
        <w:t>P</w:t>
      </w:r>
      <w:r w:rsidR="00852CE0" w:rsidRPr="00833705">
        <w:rPr>
          <w:lang w:val="en-GB"/>
        </w:rPr>
        <w:t xml:space="preserve">est plants and pest animals </w:t>
      </w:r>
      <w:r w:rsidR="00852CE0">
        <w:rPr>
          <w:lang w:val="en-GB"/>
        </w:rPr>
        <w:t xml:space="preserve">are a </w:t>
      </w:r>
      <w:r w:rsidR="00852CE0" w:rsidRPr="00833705">
        <w:rPr>
          <w:lang w:val="en-GB"/>
        </w:rPr>
        <w:t>nuisance to many aspects of rural and urban life, inhibiting the ability o</w:t>
      </w:r>
      <w:r w:rsidR="00852CE0">
        <w:rPr>
          <w:lang w:val="en-GB"/>
        </w:rPr>
        <w:t xml:space="preserve">f people to enjoy their properties </w:t>
      </w:r>
      <w:r w:rsidR="00852CE0" w:rsidRPr="00833705">
        <w:rPr>
          <w:lang w:val="en-GB"/>
        </w:rPr>
        <w:t xml:space="preserve">and </w:t>
      </w:r>
      <w:r w:rsidR="00852CE0">
        <w:rPr>
          <w:lang w:val="en-GB"/>
        </w:rPr>
        <w:t xml:space="preserve">inhibiting their </w:t>
      </w:r>
      <w:r w:rsidR="00852CE0" w:rsidRPr="00833705">
        <w:rPr>
          <w:lang w:val="en-GB"/>
        </w:rPr>
        <w:t>wellbeing.</w:t>
      </w:r>
    </w:p>
    <w:p w14:paraId="0ADC24CE" w14:textId="77777777" w:rsidR="00852CE0" w:rsidRPr="00833705" w:rsidRDefault="00852CE0" w:rsidP="00234CAD">
      <w:pPr>
        <w:spacing w:after="240"/>
        <w:ind w:left="851"/>
        <w:jc w:val="both"/>
        <w:rPr>
          <w:lang w:val="en-GB"/>
        </w:rPr>
      </w:pPr>
      <w:r w:rsidRPr="00833705">
        <w:rPr>
          <w:lang w:val="en-GB"/>
        </w:rPr>
        <w:t>The Regional Pest Management Strategy 2002-2022 (RPMS) provides the strategic and statutory framework for effective pes</w:t>
      </w:r>
      <w:r w:rsidR="007E042B">
        <w:rPr>
          <w:lang w:val="en-GB"/>
        </w:rPr>
        <w:t xml:space="preserve">t management in the Wellington </w:t>
      </w:r>
      <w:r w:rsidRPr="00833705">
        <w:rPr>
          <w:lang w:val="en-GB"/>
        </w:rPr>
        <w:t>region. The central focus of the RPMS is on mitigating pest threats to society, to farming and agriculture in general, and supporting indigenous biodiversity and</w:t>
      </w:r>
      <w:r>
        <w:rPr>
          <w:lang w:val="en-GB"/>
        </w:rPr>
        <w:t xml:space="preserve"> the ecological</w:t>
      </w:r>
      <w:r w:rsidRPr="00833705">
        <w:rPr>
          <w:lang w:val="en-GB"/>
        </w:rPr>
        <w:t xml:space="preserve"> health of our ecosystems. There are two major objectives:</w:t>
      </w:r>
    </w:p>
    <w:p w14:paraId="3A7C9D05" w14:textId="1619B1FA" w:rsidR="00852CE0" w:rsidRPr="00833705" w:rsidRDefault="00111EA6" w:rsidP="00A778FC">
      <w:pPr>
        <w:numPr>
          <w:ilvl w:val="0"/>
          <w:numId w:val="11"/>
        </w:numPr>
        <w:tabs>
          <w:tab w:val="num" w:pos="1134"/>
        </w:tabs>
        <w:spacing w:after="120"/>
        <w:ind w:left="1135" w:hanging="284"/>
        <w:jc w:val="both"/>
        <w:rPr>
          <w:lang w:val="en-GB"/>
        </w:rPr>
      </w:pPr>
      <w:r>
        <w:rPr>
          <w:lang w:val="en-GB"/>
        </w:rPr>
        <w:t>T</w:t>
      </w:r>
      <w:r w:rsidR="00852CE0" w:rsidRPr="00833705">
        <w:rPr>
          <w:lang w:val="en-GB"/>
        </w:rPr>
        <w:t xml:space="preserve">o minimise the actual and potential adverse and unintended effect of pests on the environment and the community; and </w:t>
      </w:r>
    </w:p>
    <w:p w14:paraId="59A0ACC5" w14:textId="02416CAC" w:rsidR="00852CE0" w:rsidRPr="00833705" w:rsidRDefault="00111EA6" w:rsidP="00234CAD">
      <w:pPr>
        <w:numPr>
          <w:ilvl w:val="0"/>
          <w:numId w:val="11"/>
        </w:numPr>
        <w:tabs>
          <w:tab w:val="num" w:pos="1134"/>
        </w:tabs>
        <w:spacing w:after="240"/>
        <w:ind w:left="1135" w:hanging="284"/>
        <w:jc w:val="both"/>
        <w:rPr>
          <w:lang w:val="en-GB"/>
        </w:rPr>
      </w:pPr>
      <w:r>
        <w:rPr>
          <w:lang w:val="en-GB"/>
        </w:rPr>
        <w:t>T</w:t>
      </w:r>
      <w:r w:rsidR="00250FA6">
        <w:rPr>
          <w:lang w:val="en-GB"/>
        </w:rPr>
        <w:t xml:space="preserve">o </w:t>
      </w:r>
      <w:r w:rsidR="00852CE0" w:rsidRPr="00833705">
        <w:rPr>
          <w:lang w:val="en-GB"/>
        </w:rPr>
        <w:t>maximise the effectiveness of individual pest management programmes through a regionally coordinated response.</w:t>
      </w:r>
    </w:p>
    <w:p w14:paraId="0410E740" w14:textId="77777777" w:rsidR="00852CE0" w:rsidRDefault="00852CE0" w:rsidP="004314AC">
      <w:pPr>
        <w:spacing w:after="240"/>
        <w:ind w:left="851"/>
        <w:jc w:val="both"/>
        <w:rPr>
          <w:lang w:val="en-GB"/>
        </w:rPr>
      </w:pPr>
      <w:r>
        <w:rPr>
          <w:lang w:val="en-GB"/>
        </w:rPr>
        <w:t>M</w:t>
      </w:r>
      <w:r w:rsidRPr="00833705">
        <w:rPr>
          <w:lang w:val="en-GB"/>
        </w:rPr>
        <w:t>any advances in the effective management of a wide range of pest plants and pest animals have been made</w:t>
      </w:r>
      <w:r>
        <w:rPr>
          <w:lang w:val="en-GB"/>
        </w:rPr>
        <w:t xml:space="preserve"> during the life of the Strategy</w:t>
      </w:r>
      <w:r w:rsidRPr="00833705">
        <w:rPr>
          <w:lang w:val="en-GB"/>
        </w:rPr>
        <w:t xml:space="preserve">. In response, indigenous biodiversity has been enhanced and local economic values protected over large parts of the region. </w:t>
      </w:r>
      <w:r>
        <w:rPr>
          <w:lang w:val="en-GB"/>
        </w:rPr>
        <w:t>The ability for this to be achieved was due to</w:t>
      </w:r>
      <w:r w:rsidRPr="00833705">
        <w:rPr>
          <w:lang w:val="en-GB"/>
        </w:rPr>
        <w:t xml:space="preserve"> support fr</w:t>
      </w:r>
      <w:r>
        <w:rPr>
          <w:lang w:val="en-GB"/>
        </w:rPr>
        <w:t xml:space="preserve">om landowners, care groups and </w:t>
      </w:r>
      <w:r w:rsidR="00171FEC">
        <w:rPr>
          <w:lang w:val="en-GB"/>
        </w:rPr>
        <w:t xml:space="preserve">Territorial </w:t>
      </w:r>
      <w:r>
        <w:rPr>
          <w:lang w:val="en-GB"/>
        </w:rPr>
        <w:t>A</w:t>
      </w:r>
      <w:r w:rsidRPr="00833705">
        <w:rPr>
          <w:lang w:val="en-GB"/>
        </w:rPr>
        <w:t>uthorities</w:t>
      </w:r>
      <w:r w:rsidR="00680C1E">
        <w:rPr>
          <w:lang w:val="en-GB"/>
        </w:rPr>
        <w:t xml:space="preserve"> (T</w:t>
      </w:r>
      <w:r w:rsidR="00171FEC">
        <w:rPr>
          <w:lang w:val="en-GB"/>
        </w:rPr>
        <w:t>A)</w:t>
      </w:r>
      <w:r w:rsidRPr="00833705">
        <w:rPr>
          <w:lang w:val="en-GB"/>
        </w:rPr>
        <w:t>.</w:t>
      </w:r>
    </w:p>
    <w:p w14:paraId="17842206" w14:textId="77777777" w:rsidR="00852CE0" w:rsidRPr="00FA0028" w:rsidRDefault="009A3F69" w:rsidP="00FA0028">
      <w:pPr>
        <w:pStyle w:val="Heading2"/>
        <w:tabs>
          <w:tab w:val="left" w:pos="851"/>
        </w:tabs>
        <w:spacing w:before="0" w:after="120"/>
        <w:rPr>
          <w:rFonts w:ascii="Arial" w:hAnsi="Arial" w:cs="Arial"/>
          <w:color w:val="auto"/>
          <w:sz w:val="24"/>
          <w:szCs w:val="24"/>
        </w:rPr>
      </w:pPr>
      <w:r w:rsidRPr="00FA0028">
        <w:rPr>
          <w:rFonts w:ascii="Arial" w:hAnsi="Arial" w:cs="Arial"/>
          <w:color w:val="auto"/>
          <w:sz w:val="24"/>
          <w:szCs w:val="24"/>
        </w:rPr>
        <w:t>1.2</w:t>
      </w:r>
      <w:r w:rsidRPr="00FA0028">
        <w:rPr>
          <w:rFonts w:ascii="Arial" w:hAnsi="Arial" w:cs="Arial"/>
          <w:color w:val="auto"/>
          <w:sz w:val="24"/>
          <w:szCs w:val="24"/>
        </w:rPr>
        <w:tab/>
      </w:r>
      <w:r w:rsidR="00852CE0" w:rsidRPr="00FA0028">
        <w:rPr>
          <w:rFonts w:ascii="Arial" w:hAnsi="Arial" w:cs="Arial"/>
          <w:color w:val="auto"/>
          <w:sz w:val="24"/>
          <w:szCs w:val="24"/>
        </w:rPr>
        <w:t>How the pest species are decided</w:t>
      </w:r>
    </w:p>
    <w:p w14:paraId="4319F441" w14:textId="77777777" w:rsidR="006B0A06" w:rsidRDefault="00852CE0" w:rsidP="00A778FC">
      <w:pPr>
        <w:ind w:left="851"/>
        <w:jc w:val="both"/>
        <w:rPr>
          <w:rFonts w:eastAsiaTheme="minorHAnsi"/>
          <w:lang w:eastAsia="en-US"/>
        </w:rPr>
      </w:pPr>
      <w:r w:rsidRPr="00B56AF1">
        <w:rPr>
          <w:rFonts w:eastAsiaTheme="minorHAnsi"/>
          <w:lang w:eastAsia="en-US"/>
        </w:rPr>
        <w:t>A cost-benefit analysis (CBA) is undertaken for all species proposed for</w:t>
      </w:r>
      <w:r w:rsidRPr="00B56AF1">
        <w:rPr>
          <w:rFonts w:eastAsiaTheme="minorHAnsi"/>
          <w:b/>
          <w:lang w:eastAsia="en-US"/>
        </w:rPr>
        <w:t xml:space="preserve"> </w:t>
      </w:r>
      <w:r w:rsidRPr="00B56AF1">
        <w:rPr>
          <w:rFonts w:eastAsiaTheme="minorHAnsi"/>
          <w:lang w:eastAsia="en-US"/>
        </w:rPr>
        <w:t>the</w:t>
      </w:r>
      <w:r w:rsidR="00B56AF1">
        <w:rPr>
          <w:rFonts w:eastAsiaTheme="minorHAnsi"/>
          <w:lang w:eastAsia="en-US"/>
        </w:rPr>
        <w:t xml:space="preserve"> </w:t>
      </w:r>
      <w:r w:rsidRPr="00B56AF1">
        <w:rPr>
          <w:rFonts w:eastAsiaTheme="minorHAnsi"/>
          <w:lang w:eastAsia="en-US"/>
        </w:rPr>
        <w:t>strategy. This process decides what control, if any, is to be undertaken and</w:t>
      </w:r>
      <w:r w:rsidR="00B56AF1">
        <w:rPr>
          <w:rFonts w:eastAsiaTheme="minorHAnsi"/>
          <w:lang w:eastAsia="en-US"/>
        </w:rPr>
        <w:t xml:space="preserve"> </w:t>
      </w:r>
      <w:r w:rsidRPr="00B56AF1">
        <w:rPr>
          <w:rFonts w:eastAsiaTheme="minorHAnsi"/>
          <w:lang w:eastAsia="en-US"/>
        </w:rPr>
        <w:t>what level of management is needed for the species. The CBA works in</w:t>
      </w:r>
      <w:r w:rsidR="00B56AF1">
        <w:rPr>
          <w:rFonts w:eastAsiaTheme="minorHAnsi"/>
          <w:lang w:eastAsia="en-US"/>
        </w:rPr>
        <w:t xml:space="preserve"> </w:t>
      </w:r>
      <w:r w:rsidRPr="00B56AF1">
        <w:rPr>
          <w:rFonts w:eastAsiaTheme="minorHAnsi"/>
          <w:lang w:eastAsia="en-US"/>
        </w:rPr>
        <w:t>conjuncti</w:t>
      </w:r>
      <w:r w:rsidR="00A63126">
        <w:rPr>
          <w:rFonts w:eastAsiaTheme="minorHAnsi"/>
          <w:lang w:eastAsia="en-US"/>
        </w:rPr>
        <w:t>on with the infestation curve (T</w:t>
      </w:r>
      <w:r w:rsidRPr="00B56AF1">
        <w:rPr>
          <w:rFonts w:eastAsiaTheme="minorHAnsi"/>
          <w:lang w:eastAsia="en-US"/>
        </w:rPr>
        <w:t>able 1), which designates the different</w:t>
      </w:r>
      <w:r w:rsidR="00B56AF1">
        <w:rPr>
          <w:rFonts w:eastAsiaTheme="minorHAnsi"/>
          <w:lang w:eastAsia="en-US"/>
        </w:rPr>
        <w:t xml:space="preserve"> </w:t>
      </w:r>
      <w:r w:rsidRPr="00B56AF1">
        <w:rPr>
          <w:rFonts w:eastAsiaTheme="minorHAnsi"/>
          <w:lang w:eastAsia="en-US"/>
        </w:rPr>
        <w:t>management policies</w:t>
      </w:r>
      <w:r>
        <w:rPr>
          <w:rFonts w:eastAsiaTheme="minorHAnsi"/>
          <w:lang w:eastAsia="en-US"/>
        </w:rPr>
        <w:t>.</w:t>
      </w:r>
      <w:r w:rsidR="006B0A06">
        <w:rPr>
          <w:rFonts w:eastAsiaTheme="minorHAnsi"/>
          <w:lang w:eastAsia="en-US"/>
        </w:rPr>
        <w:br w:type="page"/>
      </w:r>
    </w:p>
    <w:p w14:paraId="55BC44AB" w14:textId="77777777" w:rsidR="00852CE0" w:rsidRDefault="00852CE0" w:rsidP="00F96CC4">
      <w:pPr>
        <w:spacing w:after="240"/>
        <w:ind w:left="709"/>
        <w:jc w:val="both"/>
        <w:rPr>
          <w:rFonts w:eastAsiaTheme="minorHAnsi"/>
          <w:szCs w:val="24"/>
          <w:lang w:eastAsia="en-US"/>
        </w:rPr>
      </w:pPr>
    </w:p>
    <w:p w14:paraId="32A332E8" w14:textId="77777777" w:rsidR="00852CE0" w:rsidRDefault="00852CE0" w:rsidP="00234CAD">
      <w:pPr>
        <w:ind w:left="709"/>
        <w:jc w:val="center"/>
        <w:rPr>
          <w:lang w:val="en-GB"/>
        </w:rPr>
      </w:pPr>
      <w:r>
        <w:rPr>
          <w:noProof/>
          <w:lang w:eastAsia="en-NZ"/>
        </w:rPr>
        <w:drawing>
          <wp:inline distT="0" distB="0" distL="0" distR="0" wp14:anchorId="722816CC" wp14:editId="4991E4E5">
            <wp:extent cx="5398936" cy="185265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8936" cy="1852654"/>
                    </a:xfrm>
                    <a:prstGeom prst="rect">
                      <a:avLst/>
                    </a:prstGeom>
                    <a:noFill/>
                    <a:ln>
                      <a:noFill/>
                    </a:ln>
                  </pic:spPr>
                </pic:pic>
              </a:graphicData>
            </a:graphic>
          </wp:inline>
        </w:drawing>
      </w:r>
    </w:p>
    <w:p w14:paraId="39E4BF81" w14:textId="77777777" w:rsidR="00234CAD" w:rsidRPr="000E068B" w:rsidRDefault="00670945" w:rsidP="000E068B">
      <w:pPr>
        <w:autoSpaceDE w:val="0"/>
        <w:autoSpaceDN w:val="0"/>
        <w:adjustRightInd w:val="0"/>
        <w:spacing w:after="360"/>
        <w:ind w:left="709"/>
        <w:rPr>
          <w:sz w:val="20"/>
          <w:lang w:val="en-GB"/>
        </w:rPr>
      </w:pPr>
      <w:r w:rsidRPr="000E068B">
        <w:rPr>
          <w:rFonts w:ascii="Arial Narrow" w:eastAsiaTheme="minorHAnsi" w:hAnsi="Arial Narrow" w:cs="Arial Narrow"/>
          <w:sz w:val="20"/>
          <w:lang w:eastAsia="en-US"/>
        </w:rPr>
        <w:t>Graph</w:t>
      </w:r>
      <w:r w:rsidR="00234CAD" w:rsidRPr="000E068B">
        <w:rPr>
          <w:rFonts w:ascii="Arial Narrow" w:eastAsiaTheme="minorHAnsi" w:hAnsi="Arial Narrow" w:cs="Arial Narrow"/>
          <w:sz w:val="20"/>
          <w:lang w:eastAsia="en-US"/>
        </w:rPr>
        <w:t xml:space="preserve"> 1.</w:t>
      </w:r>
      <w:r w:rsidR="00BE6424">
        <w:rPr>
          <w:rFonts w:ascii="Arial Narrow" w:eastAsiaTheme="minorHAnsi" w:hAnsi="Arial Narrow" w:cs="Arial Narrow"/>
          <w:sz w:val="20"/>
          <w:lang w:eastAsia="en-US"/>
        </w:rPr>
        <w:t xml:space="preserve"> </w:t>
      </w:r>
      <w:r w:rsidR="00234CAD" w:rsidRPr="000E068B">
        <w:rPr>
          <w:rFonts w:ascii="Arial Narrow" w:eastAsiaTheme="minorHAnsi" w:hAnsi="Arial Narrow" w:cs="Arial Narrow"/>
          <w:sz w:val="20"/>
          <w:lang w:eastAsia="en-US"/>
        </w:rPr>
        <w:t>Pest infestation curve</w:t>
      </w:r>
      <w:r w:rsidR="00231B9B">
        <w:rPr>
          <w:rFonts w:ascii="Arial Narrow" w:eastAsiaTheme="minorHAnsi" w:hAnsi="Arial Narrow" w:cs="Arial Narrow"/>
          <w:sz w:val="20"/>
          <w:lang w:eastAsia="en-US"/>
        </w:rPr>
        <w:t>.</w:t>
      </w:r>
    </w:p>
    <w:tbl>
      <w:tblPr>
        <w:tblStyle w:val="TableGrid"/>
        <w:tblW w:w="8329" w:type="dxa"/>
        <w:tblInd w:w="851" w:type="dxa"/>
        <w:tblLook w:val="04A0" w:firstRow="1" w:lastRow="0" w:firstColumn="1" w:lastColumn="0" w:noHBand="0" w:noVBand="1"/>
      </w:tblPr>
      <w:tblGrid>
        <w:gridCol w:w="1354"/>
        <w:gridCol w:w="4103"/>
        <w:gridCol w:w="2872"/>
      </w:tblGrid>
      <w:tr w:rsidR="00852CE0" w14:paraId="5741EF76" w14:textId="77777777" w:rsidTr="00EF4CB3">
        <w:trPr>
          <w:trHeight w:val="610"/>
        </w:trPr>
        <w:tc>
          <w:tcPr>
            <w:tcW w:w="1354" w:type="dxa"/>
          </w:tcPr>
          <w:p w14:paraId="17938DCF" w14:textId="77777777" w:rsidR="00852CE0" w:rsidRDefault="00852CE0" w:rsidP="00154A41">
            <w:pPr>
              <w:autoSpaceDE w:val="0"/>
              <w:autoSpaceDN w:val="0"/>
              <w:adjustRightInd w:val="0"/>
              <w:jc w:val="center"/>
              <w:rPr>
                <w:rFonts w:ascii="Arial Narrow" w:eastAsiaTheme="minorHAnsi" w:hAnsi="Arial Narrow" w:cs="Arial Narrow"/>
                <w:b/>
                <w:bCs/>
                <w:szCs w:val="24"/>
                <w:lang w:eastAsia="en-US"/>
              </w:rPr>
            </w:pPr>
            <w:r>
              <w:rPr>
                <w:rFonts w:ascii="Arial Narrow" w:eastAsiaTheme="minorHAnsi" w:hAnsi="Arial Narrow" w:cs="Arial Narrow"/>
                <w:b/>
                <w:bCs/>
                <w:szCs w:val="24"/>
                <w:lang w:eastAsia="en-US"/>
              </w:rPr>
              <w:t>Infestation</w:t>
            </w:r>
          </w:p>
          <w:p w14:paraId="12B3FECA" w14:textId="77777777" w:rsidR="00852CE0" w:rsidRDefault="00852CE0" w:rsidP="00F96CC4">
            <w:pPr>
              <w:jc w:val="center"/>
              <w:rPr>
                <w:lang w:val="en-GB"/>
              </w:rPr>
            </w:pPr>
            <w:r>
              <w:rPr>
                <w:rFonts w:ascii="Arial Narrow" w:eastAsiaTheme="minorHAnsi" w:hAnsi="Arial Narrow" w:cs="Arial Narrow"/>
                <w:b/>
                <w:bCs/>
                <w:szCs w:val="24"/>
                <w:lang w:eastAsia="en-US"/>
              </w:rPr>
              <w:t>phase</w:t>
            </w:r>
          </w:p>
        </w:tc>
        <w:tc>
          <w:tcPr>
            <w:tcW w:w="4103" w:type="dxa"/>
          </w:tcPr>
          <w:p w14:paraId="1E4254E4" w14:textId="77777777" w:rsidR="00852CE0" w:rsidRDefault="00852CE0" w:rsidP="00154A41">
            <w:pPr>
              <w:spacing w:after="240"/>
              <w:ind w:left="175"/>
              <w:rPr>
                <w:lang w:val="en-GB"/>
              </w:rPr>
            </w:pPr>
            <w:r>
              <w:rPr>
                <w:rFonts w:ascii="Arial Narrow" w:eastAsiaTheme="minorHAnsi" w:hAnsi="Arial Narrow" w:cs="Arial Narrow"/>
                <w:b/>
                <w:bCs/>
                <w:szCs w:val="24"/>
                <w:lang w:eastAsia="en-US"/>
              </w:rPr>
              <w:t>Phase characteristics</w:t>
            </w:r>
          </w:p>
        </w:tc>
        <w:tc>
          <w:tcPr>
            <w:tcW w:w="2872" w:type="dxa"/>
          </w:tcPr>
          <w:p w14:paraId="71BF6992" w14:textId="77777777" w:rsidR="00852CE0" w:rsidRDefault="00852CE0" w:rsidP="00154A41">
            <w:pPr>
              <w:ind w:left="374"/>
              <w:rPr>
                <w:lang w:val="en-GB"/>
              </w:rPr>
            </w:pPr>
            <w:r>
              <w:rPr>
                <w:rFonts w:ascii="Arial Narrow" w:eastAsiaTheme="minorHAnsi" w:hAnsi="Arial Narrow" w:cs="Arial Narrow"/>
                <w:b/>
                <w:bCs/>
                <w:szCs w:val="24"/>
                <w:lang w:eastAsia="en-US"/>
              </w:rPr>
              <w:t>Management policies</w:t>
            </w:r>
          </w:p>
        </w:tc>
      </w:tr>
      <w:tr w:rsidR="00852CE0" w14:paraId="48CAE958" w14:textId="77777777" w:rsidTr="00EF4CB3">
        <w:trPr>
          <w:trHeight w:val="456"/>
        </w:trPr>
        <w:tc>
          <w:tcPr>
            <w:tcW w:w="1354" w:type="dxa"/>
          </w:tcPr>
          <w:p w14:paraId="178C7197" w14:textId="77777777" w:rsidR="00852CE0" w:rsidRDefault="00852CE0" w:rsidP="00154A41">
            <w:pPr>
              <w:spacing w:after="240"/>
              <w:jc w:val="center"/>
              <w:rPr>
                <w:lang w:val="en-GB"/>
              </w:rPr>
            </w:pPr>
            <w:r>
              <w:rPr>
                <w:rFonts w:ascii="Arial Narrow" w:eastAsiaTheme="minorHAnsi" w:hAnsi="Arial Narrow" w:cs="Arial Narrow"/>
                <w:b/>
                <w:bCs/>
                <w:szCs w:val="24"/>
                <w:lang w:eastAsia="en-US"/>
              </w:rPr>
              <w:t>Phase 1</w:t>
            </w:r>
          </w:p>
        </w:tc>
        <w:tc>
          <w:tcPr>
            <w:tcW w:w="4103" w:type="dxa"/>
          </w:tcPr>
          <w:p w14:paraId="01EE5AAB" w14:textId="77777777" w:rsidR="00852CE0" w:rsidRPr="00852CE0" w:rsidRDefault="00852CE0" w:rsidP="00154A41">
            <w:pPr>
              <w:autoSpaceDE w:val="0"/>
              <w:autoSpaceDN w:val="0"/>
              <w:adjustRightInd w:val="0"/>
              <w:ind w:left="175"/>
              <w:rPr>
                <w:rFonts w:ascii="Arial Narrow" w:eastAsiaTheme="minorHAnsi" w:hAnsi="Arial Narrow" w:cs="Arial Narrow"/>
                <w:szCs w:val="24"/>
                <w:lang w:eastAsia="en-US"/>
              </w:rPr>
            </w:pPr>
            <w:r>
              <w:rPr>
                <w:rFonts w:ascii="Arial Narrow" w:eastAsiaTheme="minorHAnsi" w:hAnsi="Arial Narrow" w:cs="Arial Narrow"/>
                <w:szCs w:val="24"/>
                <w:lang w:eastAsia="en-US"/>
              </w:rPr>
              <w:t>Potential pest not currently in the region</w:t>
            </w:r>
          </w:p>
        </w:tc>
        <w:tc>
          <w:tcPr>
            <w:tcW w:w="2872" w:type="dxa"/>
          </w:tcPr>
          <w:p w14:paraId="3018F710" w14:textId="77777777" w:rsidR="00852CE0" w:rsidRDefault="00852CE0" w:rsidP="00154A41">
            <w:pPr>
              <w:spacing w:after="240"/>
              <w:ind w:left="374"/>
              <w:rPr>
                <w:lang w:val="en-GB"/>
              </w:rPr>
            </w:pPr>
            <w:r>
              <w:rPr>
                <w:rFonts w:ascii="Arial Narrow" w:eastAsiaTheme="minorHAnsi" w:hAnsi="Arial Narrow" w:cs="Arial Narrow"/>
                <w:szCs w:val="24"/>
                <w:lang w:eastAsia="en-US"/>
              </w:rPr>
              <w:t>Regional Surveillance</w:t>
            </w:r>
          </w:p>
        </w:tc>
      </w:tr>
      <w:tr w:rsidR="00852CE0" w14:paraId="02A5FA0E" w14:textId="77777777" w:rsidTr="00EF4CB3">
        <w:trPr>
          <w:trHeight w:val="465"/>
        </w:trPr>
        <w:tc>
          <w:tcPr>
            <w:tcW w:w="1354" w:type="dxa"/>
          </w:tcPr>
          <w:p w14:paraId="2B66BF38" w14:textId="77777777" w:rsidR="00852CE0" w:rsidRDefault="00852CE0" w:rsidP="00154A41">
            <w:pPr>
              <w:spacing w:after="240"/>
              <w:jc w:val="center"/>
              <w:rPr>
                <w:lang w:val="en-GB"/>
              </w:rPr>
            </w:pPr>
            <w:r>
              <w:rPr>
                <w:rFonts w:ascii="Arial Narrow" w:eastAsiaTheme="minorHAnsi" w:hAnsi="Arial Narrow" w:cs="Arial Narrow"/>
                <w:b/>
                <w:bCs/>
                <w:szCs w:val="24"/>
                <w:lang w:eastAsia="en-US"/>
              </w:rPr>
              <w:t>Phase 2</w:t>
            </w:r>
          </w:p>
        </w:tc>
        <w:tc>
          <w:tcPr>
            <w:tcW w:w="4103" w:type="dxa"/>
          </w:tcPr>
          <w:p w14:paraId="1FC2908D" w14:textId="77777777" w:rsidR="00852CE0" w:rsidRDefault="00852CE0" w:rsidP="00154A41">
            <w:pPr>
              <w:spacing w:after="240"/>
              <w:ind w:left="175"/>
              <w:rPr>
                <w:lang w:val="en-GB"/>
              </w:rPr>
            </w:pPr>
            <w:r>
              <w:rPr>
                <w:rFonts w:ascii="Arial Narrow" w:eastAsiaTheme="minorHAnsi" w:hAnsi="Arial Narrow" w:cs="Arial Narrow"/>
                <w:szCs w:val="24"/>
                <w:lang w:eastAsia="en-US"/>
              </w:rPr>
              <w:t>Recent arrival limited in distribution</w:t>
            </w:r>
          </w:p>
        </w:tc>
        <w:tc>
          <w:tcPr>
            <w:tcW w:w="2872" w:type="dxa"/>
          </w:tcPr>
          <w:p w14:paraId="06303676" w14:textId="77777777" w:rsidR="00852CE0" w:rsidRDefault="00852CE0" w:rsidP="00154A41">
            <w:pPr>
              <w:tabs>
                <w:tab w:val="left" w:pos="540"/>
              </w:tabs>
              <w:spacing w:after="240"/>
              <w:ind w:left="374"/>
              <w:rPr>
                <w:lang w:val="en-GB"/>
              </w:rPr>
            </w:pPr>
            <w:r>
              <w:rPr>
                <w:rFonts w:ascii="Arial Narrow" w:eastAsiaTheme="minorHAnsi" w:hAnsi="Arial Narrow" w:cs="Arial Narrow"/>
                <w:szCs w:val="24"/>
                <w:lang w:eastAsia="en-US"/>
              </w:rPr>
              <w:t>Regional Surveillance</w:t>
            </w:r>
          </w:p>
        </w:tc>
      </w:tr>
      <w:tr w:rsidR="00852CE0" w14:paraId="61A9CBD7" w14:textId="77777777" w:rsidTr="00EF4CB3">
        <w:trPr>
          <w:trHeight w:val="367"/>
        </w:trPr>
        <w:tc>
          <w:tcPr>
            <w:tcW w:w="1354" w:type="dxa"/>
          </w:tcPr>
          <w:p w14:paraId="34768C81" w14:textId="77777777" w:rsidR="00852CE0" w:rsidRDefault="00852CE0" w:rsidP="00F96CC4">
            <w:pPr>
              <w:jc w:val="center"/>
              <w:rPr>
                <w:lang w:val="en-GB"/>
              </w:rPr>
            </w:pPr>
            <w:r>
              <w:rPr>
                <w:rFonts w:ascii="Arial Narrow" w:eastAsiaTheme="minorHAnsi" w:hAnsi="Arial Narrow" w:cs="Arial Narrow"/>
                <w:b/>
                <w:bCs/>
                <w:szCs w:val="24"/>
                <w:lang w:eastAsia="en-US"/>
              </w:rPr>
              <w:t>Phase 3</w:t>
            </w:r>
          </w:p>
        </w:tc>
        <w:tc>
          <w:tcPr>
            <w:tcW w:w="4103" w:type="dxa"/>
          </w:tcPr>
          <w:p w14:paraId="42F90B28" w14:textId="77777777" w:rsidR="00852CE0" w:rsidRDefault="00852CE0" w:rsidP="00154A41">
            <w:pPr>
              <w:tabs>
                <w:tab w:val="left" w:pos="510"/>
              </w:tabs>
              <w:spacing w:after="240"/>
              <w:ind w:left="175"/>
              <w:rPr>
                <w:lang w:val="en-GB"/>
              </w:rPr>
            </w:pPr>
            <w:r>
              <w:rPr>
                <w:rFonts w:ascii="Arial Narrow" w:eastAsiaTheme="minorHAnsi" w:hAnsi="Arial Narrow" w:cs="Arial Narrow"/>
                <w:szCs w:val="24"/>
                <w:lang w:eastAsia="en-US"/>
              </w:rPr>
              <w:t>Limited in distribution and density</w:t>
            </w:r>
          </w:p>
        </w:tc>
        <w:tc>
          <w:tcPr>
            <w:tcW w:w="2872" w:type="dxa"/>
          </w:tcPr>
          <w:p w14:paraId="672DC34A" w14:textId="77777777" w:rsidR="00852CE0" w:rsidRDefault="00852CE0" w:rsidP="00154A41">
            <w:pPr>
              <w:spacing w:after="240"/>
              <w:ind w:left="374"/>
              <w:rPr>
                <w:lang w:val="en-GB"/>
              </w:rPr>
            </w:pPr>
            <w:r>
              <w:rPr>
                <w:rFonts w:ascii="Arial Narrow" w:eastAsiaTheme="minorHAnsi" w:hAnsi="Arial Narrow" w:cs="Arial Narrow"/>
                <w:szCs w:val="24"/>
                <w:lang w:eastAsia="en-US"/>
              </w:rPr>
              <w:t>Total Control</w:t>
            </w:r>
          </w:p>
        </w:tc>
      </w:tr>
      <w:tr w:rsidR="00852CE0" w14:paraId="437A1107" w14:textId="77777777" w:rsidTr="00EF4CB3">
        <w:trPr>
          <w:trHeight w:val="492"/>
        </w:trPr>
        <w:tc>
          <w:tcPr>
            <w:tcW w:w="1354" w:type="dxa"/>
          </w:tcPr>
          <w:p w14:paraId="49FDEEC4" w14:textId="77777777" w:rsidR="00852CE0" w:rsidRDefault="00852CE0" w:rsidP="00154A41">
            <w:pPr>
              <w:spacing w:after="240"/>
              <w:jc w:val="center"/>
              <w:rPr>
                <w:lang w:val="en-GB"/>
              </w:rPr>
            </w:pPr>
            <w:r>
              <w:rPr>
                <w:rFonts w:ascii="Arial Narrow" w:eastAsiaTheme="minorHAnsi" w:hAnsi="Arial Narrow" w:cs="Arial Narrow"/>
                <w:b/>
                <w:bCs/>
                <w:szCs w:val="24"/>
                <w:lang w:eastAsia="en-US"/>
              </w:rPr>
              <w:t>Phase 4</w:t>
            </w:r>
          </w:p>
        </w:tc>
        <w:tc>
          <w:tcPr>
            <w:tcW w:w="4103" w:type="dxa"/>
          </w:tcPr>
          <w:p w14:paraId="2DBDB21E" w14:textId="77777777" w:rsidR="00852CE0" w:rsidRPr="00852CE0" w:rsidRDefault="00852CE0" w:rsidP="00154A41">
            <w:pPr>
              <w:autoSpaceDE w:val="0"/>
              <w:autoSpaceDN w:val="0"/>
              <w:adjustRightInd w:val="0"/>
              <w:ind w:left="175"/>
              <w:rPr>
                <w:rFonts w:ascii="Arial Narrow" w:eastAsiaTheme="minorHAnsi" w:hAnsi="Arial Narrow" w:cs="Arial Narrow"/>
                <w:szCs w:val="24"/>
                <w:lang w:eastAsia="en-US"/>
              </w:rPr>
            </w:pPr>
            <w:r>
              <w:rPr>
                <w:rFonts w:ascii="Arial Narrow" w:eastAsiaTheme="minorHAnsi" w:hAnsi="Arial Narrow" w:cs="Arial Narrow"/>
                <w:szCs w:val="24"/>
                <w:lang w:eastAsia="en-US"/>
              </w:rPr>
              <w:t>Established but have not reached full distribution</w:t>
            </w:r>
          </w:p>
        </w:tc>
        <w:tc>
          <w:tcPr>
            <w:tcW w:w="2872" w:type="dxa"/>
          </w:tcPr>
          <w:p w14:paraId="6166E55D" w14:textId="77777777" w:rsidR="00852CE0" w:rsidRDefault="00852CE0" w:rsidP="00154A41">
            <w:pPr>
              <w:spacing w:after="240"/>
              <w:ind w:left="374"/>
              <w:rPr>
                <w:lang w:val="en-GB"/>
              </w:rPr>
            </w:pPr>
            <w:r>
              <w:rPr>
                <w:rFonts w:ascii="Arial Narrow" w:eastAsiaTheme="minorHAnsi" w:hAnsi="Arial Narrow" w:cs="Arial Narrow"/>
                <w:szCs w:val="24"/>
                <w:lang w:eastAsia="en-US"/>
              </w:rPr>
              <w:t>Containment</w:t>
            </w:r>
          </w:p>
        </w:tc>
      </w:tr>
      <w:tr w:rsidR="00852CE0" w14:paraId="2C9BD6A7" w14:textId="77777777" w:rsidTr="00EF4CB3">
        <w:trPr>
          <w:trHeight w:val="492"/>
        </w:trPr>
        <w:tc>
          <w:tcPr>
            <w:tcW w:w="1354" w:type="dxa"/>
          </w:tcPr>
          <w:p w14:paraId="3CEC1721" w14:textId="77777777" w:rsidR="00852CE0" w:rsidRDefault="00852CE0" w:rsidP="00154A41">
            <w:pPr>
              <w:spacing w:after="240"/>
              <w:jc w:val="center"/>
              <w:rPr>
                <w:lang w:val="en-GB"/>
              </w:rPr>
            </w:pPr>
            <w:r>
              <w:rPr>
                <w:rFonts w:ascii="Arial Narrow" w:eastAsiaTheme="minorHAnsi" w:hAnsi="Arial Narrow" w:cs="Arial Narrow"/>
                <w:b/>
                <w:bCs/>
                <w:szCs w:val="24"/>
                <w:lang w:eastAsia="en-US"/>
              </w:rPr>
              <w:t>Phase 5</w:t>
            </w:r>
          </w:p>
        </w:tc>
        <w:tc>
          <w:tcPr>
            <w:tcW w:w="4103" w:type="dxa"/>
          </w:tcPr>
          <w:p w14:paraId="484021CF" w14:textId="77777777" w:rsidR="00852CE0" w:rsidRPr="00852CE0" w:rsidRDefault="00852CE0" w:rsidP="00154A41">
            <w:pPr>
              <w:autoSpaceDE w:val="0"/>
              <w:autoSpaceDN w:val="0"/>
              <w:adjustRightInd w:val="0"/>
              <w:ind w:left="175"/>
              <w:rPr>
                <w:rFonts w:ascii="Arial Narrow" w:eastAsiaTheme="minorHAnsi" w:hAnsi="Arial Narrow" w:cs="Arial Narrow"/>
                <w:szCs w:val="24"/>
                <w:lang w:eastAsia="en-US"/>
              </w:rPr>
            </w:pPr>
            <w:r>
              <w:rPr>
                <w:rFonts w:ascii="Arial Narrow" w:eastAsiaTheme="minorHAnsi" w:hAnsi="Arial Narrow" w:cs="Arial Narrow"/>
                <w:szCs w:val="24"/>
                <w:lang w:eastAsia="en-US"/>
              </w:rPr>
              <w:t>Widespread or entrenched in most or all available habitat</w:t>
            </w:r>
          </w:p>
        </w:tc>
        <w:tc>
          <w:tcPr>
            <w:tcW w:w="2872" w:type="dxa"/>
          </w:tcPr>
          <w:p w14:paraId="5F5DCD5A" w14:textId="77777777" w:rsidR="00852CE0" w:rsidRDefault="00852CE0" w:rsidP="00154A41">
            <w:pPr>
              <w:spacing w:after="240"/>
              <w:ind w:left="374"/>
              <w:rPr>
                <w:lang w:val="en-GB"/>
              </w:rPr>
            </w:pPr>
            <w:r>
              <w:rPr>
                <w:rFonts w:ascii="Arial Narrow" w:eastAsiaTheme="minorHAnsi" w:hAnsi="Arial Narrow" w:cs="Arial Narrow"/>
                <w:szCs w:val="24"/>
                <w:lang w:eastAsia="en-US"/>
              </w:rPr>
              <w:t>Suppression or Site-Led</w:t>
            </w:r>
          </w:p>
        </w:tc>
      </w:tr>
    </w:tbl>
    <w:p w14:paraId="7186A027" w14:textId="77777777" w:rsidR="00F96CC4" w:rsidRPr="000E068B" w:rsidRDefault="00154A41" w:rsidP="00234CAD">
      <w:pPr>
        <w:autoSpaceDE w:val="0"/>
        <w:autoSpaceDN w:val="0"/>
        <w:adjustRightInd w:val="0"/>
        <w:spacing w:before="120" w:after="360"/>
        <w:ind w:left="709"/>
        <w:rPr>
          <w:rFonts w:ascii="Arial Narrow" w:eastAsiaTheme="minorHAnsi" w:hAnsi="Arial Narrow" w:cs="Arial Narrow"/>
          <w:sz w:val="20"/>
          <w:lang w:eastAsia="en-US"/>
        </w:rPr>
      </w:pPr>
      <w:r w:rsidRPr="000E068B">
        <w:rPr>
          <w:rFonts w:ascii="Arial Narrow" w:eastAsiaTheme="minorHAnsi" w:hAnsi="Arial Narrow" w:cs="Arial Narrow"/>
          <w:sz w:val="20"/>
          <w:lang w:eastAsia="en-US"/>
        </w:rPr>
        <w:t>Table 1</w:t>
      </w:r>
      <w:r w:rsidR="00E41DE6" w:rsidRPr="000E068B">
        <w:rPr>
          <w:rFonts w:ascii="Arial Narrow" w:eastAsiaTheme="minorHAnsi" w:hAnsi="Arial Narrow" w:cs="Arial Narrow"/>
          <w:sz w:val="20"/>
          <w:lang w:eastAsia="en-US"/>
        </w:rPr>
        <w:t>.</w:t>
      </w:r>
      <w:r w:rsidRPr="000E068B">
        <w:rPr>
          <w:rFonts w:ascii="Arial Narrow" w:eastAsiaTheme="minorHAnsi" w:hAnsi="Arial Narrow" w:cs="Arial Narrow"/>
          <w:sz w:val="20"/>
          <w:lang w:eastAsia="en-US"/>
        </w:rPr>
        <w:t xml:space="preserve"> </w:t>
      </w:r>
      <w:r w:rsidR="00852CE0" w:rsidRPr="000E068B">
        <w:rPr>
          <w:rFonts w:ascii="Arial Narrow" w:eastAsiaTheme="minorHAnsi" w:hAnsi="Arial Narrow" w:cs="Arial Narrow"/>
          <w:sz w:val="20"/>
          <w:lang w:eastAsia="en-US"/>
        </w:rPr>
        <w:t>Phases of regional pest infestation throug</w:t>
      </w:r>
      <w:r w:rsidR="00234CAD" w:rsidRPr="000E068B">
        <w:rPr>
          <w:rFonts w:ascii="Arial Narrow" w:eastAsiaTheme="minorHAnsi" w:hAnsi="Arial Narrow" w:cs="Arial Narrow"/>
          <w:sz w:val="20"/>
          <w:lang w:eastAsia="en-US"/>
        </w:rPr>
        <w:t>h time</w:t>
      </w:r>
      <w:r w:rsidR="00231B9B">
        <w:rPr>
          <w:rFonts w:ascii="Arial Narrow" w:eastAsiaTheme="minorHAnsi" w:hAnsi="Arial Narrow" w:cs="Arial Narrow"/>
          <w:sz w:val="20"/>
          <w:lang w:eastAsia="en-US"/>
        </w:rPr>
        <w:t>.</w:t>
      </w:r>
    </w:p>
    <w:p w14:paraId="54BAF00D" w14:textId="77777777" w:rsidR="00852CE0" w:rsidRPr="00FA0028" w:rsidRDefault="00154A41" w:rsidP="00680C1E">
      <w:pPr>
        <w:pStyle w:val="Heading2"/>
        <w:tabs>
          <w:tab w:val="left" w:pos="709"/>
        </w:tabs>
        <w:spacing w:before="0" w:after="120"/>
        <w:rPr>
          <w:rFonts w:ascii="Arial" w:hAnsi="Arial" w:cs="Arial"/>
          <w:color w:val="auto"/>
          <w:sz w:val="24"/>
          <w:szCs w:val="24"/>
        </w:rPr>
      </w:pPr>
      <w:r w:rsidRPr="00FA0028">
        <w:rPr>
          <w:rFonts w:ascii="Arial" w:hAnsi="Arial" w:cs="Arial"/>
          <w:color w:val="auto"/>
          <w:sz w:val="24"/>
          <w:szCs w:val="24"/>
        </w:rPr>
        <w:t>1.3</w:t>
      </w:r>
      <w:r w:rsidRPr="00FA0028">
        <w:rPr>
          <w:rFonts w:ascii="Arial" w:hAnsi="Arial" w:cs="Arial"/>
          <w:color w:val="auto"/>
          <w:sz w:val="24"/>
          <w:szCs w:val="24"/>
        </w:rPr>
        <w:tab/>
      </w:r>
      <w:r w:rsidR="00852CE0" w:rsidRPr="00FA0028">
        <w:rPr>
          <w:rFonts w:ascii="Arial" w:hAnsi="Arial" w:cs="Arial"/>
          <w:color w:val="auto"/>
          <w:sz w:val="24"/>
          <w:szCs w:val="24"/>
        </w:rPr>
        <w:t>Purpose of the Operational Plan Report</w:t>
      </w:r>
    </w:p>
    <w:p w14:paraId="2298148A" w14:textId="77777777" w:rsidR="00F96CC4" w:rsidRDefault="00852CE0" w:rsidP="00A778FC">
      <w:pPr>
        <w:spacing w:after="240"/>
        <w:ind w:left="709"/>
        <w:jc w:val="both"/>
        <w:rPr>
          <w:lang w:val="en-GB"/>
        </w:rPr>
      </w:pPr>
      <w:r w:rsidRPr="00833705">
        <w:rPr>
          <w:lang w:val="en-GB"/>
        </w:rPr>
        <w:t>This document reports against the achievements and outcomes of GW</w:t>
      </w:r>
      <w:r>
        <w:rPr>
          <w:lang w:val="en-GB"/>
        </w:rPr>
        <w:t>RC</w:t>
      </w:r>
      <w:r w:rsidRPr="00833705">
        <w:rPr>
          <w:lang w:val="en-GB"/>
        </w:rPr>
        <w:t>’s biosecurity related activities. The work programme was set by the RPMS Operational Plan 201</w:t>
      </w:r>
      <w:r w:rsidR="00132BD9">
        <w:rPr>
          <w:lang w:val="en-GB"/>
        </w:rPr>
        <w:t>7</w:t>
      </w:r>
      <w:r w:rsidRPr="00833705">
        <w:rPr>
          <w:lang w:val="en-GB"/>
        </w:rPr>
        <w:t>/1</w:t>
      </w:r>
      <w:r w:rsidR="00132BD9">
        <w:rPr>
          <w:lang w:val="en-GB"/>
        </w:rPr>
        <w:t>8</w:t>
      </w:r>
      <w:r w:rsidR="00A63126">
        <w:rPr>
          <w:lang w:val="en-GB"/>
        </w:rPr>
        <w:t xml:space="preserve"> and aligns</w:t>
      </w:r>
      <w:r w:rsidRPr="00833705">
        <w:rPr>
          <w:lang w:val="en-GB"/>
        </w:rPr>
        <w:t xml:space="preserve"> with</w:t>
      </w:r>
      <w:r>
        <w:rPr>
          <w:lang w:val="en-GB"/>
        </w:rPr>
        <w:t xml:space="preserve"> the</w:t>
      </w:r>
      <w:r w:rsidRPr="00833705">
        <w:rPr>
          <w:lang w:val="en-GB"/>
        </w:rPr>
        <w:t xml:space="preserve"> GW</w:t>
      </w:r>
      <w:r>
        <w:rPr>
          <w:lang w:val="en-GB"/>
        </w:rPr>
        <w:t>RC</w:t>
      </w:r>
      <w:r w:rsidR="00A63126">
        <w:rPr>
          <w:lang w:val="en-GB"/>
        </w:rPr>
        <w:t xml:space="preserve"> Annual Plan, which sets </w:t>
      </w:r>
      <w:r w:rsidRPr="00833705">
        <w:rPr>
          <w:lang w:val="en-GB"/>
        </w:rPr>
        <w:t>overall priorities and work programmes for the organisation.</w:t>
      </w:r>
    </w:p>
    <w:p w14:paraId="3F58C89A" w14:textId="77777777" w:rsidR="00B446FA" w:rsidRDefault="00A63126" w:rsidP="00A778FC">
      <w:pPr>
        <w:spacing w:after="240"/>
        <w:ind w:left="709"/>
        <w:jc w:val="both"/>
        <w:rPr>
          <w:lang w:val="en-GB"/>
        </w:rPr>
      </w:pPr>
      <w:r>
        <w:rPr>
          <w:lang w:val="en-GB"/>
        </w:rPr>
        <w:t>I</w:t>
      </w:r>
      <w:r w:rsidR="00852CE0" w:rsidRPr="00833705">
        <w:rPr>
          <w:lang w:val="en-GB"/>
        </w:rPr>
        <w:t xml:space="preserve">mplementation of the RPMS requires resources. Our obligation to the community is to ensure these resources are used as efficiently and effectively as possible. This report provides some detail </w:t>
      </w:r>
      <w:r>
        <w:rPr>
          <w:lang w:val="en-GB"/>
        </w:rPr>
        <w:t>regarding</w:t>
      </w:r>
      <w:r w:rsidR="00852CE0">
        <w:rPr>
          <w:lang w:val="en-GB"/>
        </w:rPr>
        <w:t xml:space="preserve"> how and where those resources </w:t>
      </w:r>
      <w:r w:rsidR="00852CE0" w:rsidRPr="00833705">
        <w:rPr>
          <w:lang w:val="en-GB"/>
        </w:rPr>
        <w:t>were applied in</w:t>
      </w:r>
      <w:r w:rsidR="00852CE0">
        <w:rPr>
          <w:lang w:val="en-GB"/>
        </w:rPr>
        <w:t xml:space="preserve"> the</w:t>
      </w:r>
      <w:r w:rsidR="00852CE0" w:rsidRPr="00833705">
        <w:rPr>
          <w:lang w:val="en-GB"/>
        </w:rPr>
        <w:t xml:space="preserve"> 201</w:t>
      </w:r>
      <w:r w:rsidR="00132BD9">
        <w:rPr>
          <w:lang w:val="en-GB"/>
        </w:rPr>
        <w:t>7</w:t>
      </w:r>
      <w:r w:rsidR="00852CE0" w:rsidRPr="00833705">
        <w:rPr>
          <w:lang w:val="en-GB"/>
        </w:rPr>
        <w:t>/1</w:t>
      </w:r>
      <w:r w:rsidR="00132BD9">
        <w:rPr>
          <w:lang w:val="en-GB"/>
        </w:rPr>
        <w:t>8</w:t>
      </w:r>
      <w:r w:rsidR="00852CE0" w:rsidRPr="00833705">
        <w:rPr>
          <w:lang w:val="en-GB"/>
        </w:rPr>
        <w:t xml:space="preserve"> year. </w:t>
      </w:r>
    </w:p>
    <w:p w14:paraId="4C1486F3" w14:textId="77777777" w:rsidR="00852CE0" w:rsidRDefault="00852CE0" w:rsidP="0083002D">
      <w:pPr>
        <w:spacing w:after="120"/>
        <w:ind w:left="709"/>
        <w:jc w:val="both"/>
        <w:rPr>
          <w:lang w:val="en-GB"/>
        </w:rPr>
      </w:pPr>
      <w:r w:rsidRPr="00833705">
        <w:rPr>
          <w:lang w:val="en-GB"/>
        </w:rPr>
        <w:t>The report is structured in two parts:</w:t>
      </w:r>
    </w:p>
    <w:p w14:paraId="4A89EB4C" w14:textId="77777777" w:rsidR="00852CE0" w:rsidRPr="00833705" w:rsidRDefault="00852CE0" w:rsidP="0083002D">
      <w:pPr>
        <w:spacing w:after="120"/>
        <w:ind w:left="709"/>
        <w:jc w:val="both"/>
        <w:rPr>
          <w:lang w:val="en-GB"/>
        </w:rPr>
      </w:pPr>
      <w:r>
        <w:rPr>
          <w:lang w:val="en-GB"/>
        </w:rPr>
        <w:t xml:space="preserve">Part One - </w:t>
      </w:r>
      <w:r w:rsidRPr="00833705">
        <w:rPr>
          <w:lang w:val="en-GB"/>
        </w:rPr>
        <w:t xml:space="preserve">Pest </w:t>
      </w:r>
      <w:r>
        <w:rPr>
          <w:lang w:val="en-GB"/>
        </w:rPr>
        <w:t>A</w:t>
      </w:r>
      <w:r w:rsidRPr="00833705">
        <w:rPr>
          <w:lang w:val="en-GB"/>
        </w:rPr>
        <w:t>nimals</w:t>
      </w:r>
    </w:p>
    <w:p w14:paraId="2814A657" w14:textId="77777777" w:rsidR="00B446FA" w:rsidRPr="00833705" w:rsidRDefault="00852CE0" w:rsidP="00A778FC">
      <w:pPr>
        <w:spacing w:after="240"/>
        <w:ind w:left="709"/>
        <w:jc w:val="both"/>
        <w:rPr>
          <w:lang w:val="en-GB"/>
        </w:rPr>
      </w:pPr>
      <w:r>
        <w:rPr>
          <w:lang w:val="en-GB"/>
        </w:rPr>
        <w:t xml:space="preserve">Part Two - </w:t>
      </w:r>
      <w:r w:rsidRPr="00833705">
        <w:rPr>
          <w:lang w:val="en-GB"/>
        </w:rPr>
        <w:t xml:space="preserve">Pest </w:t>
      </w:r>
      <w:r>
        <w:rPr>
          <w:lang w:val="en-GB"/>
        </w:rPr>
        <w:t>P</w:t>
      </w:r>
      <w:r w:rsidRPr="00833705">
        <w:rPr>
          <w:lang w:val="en-GB"/>
        </w:rPr>
        <w:t>lants</w:t>
      </w:r>
    </w:p>
    <w:p w14:paraId="3B3E2861" w14:textId="77777777" w:rsidR="002A1681" w:rsidRDefault="00852CE0" w:rsidP="0083002D">
      <w:pPr>
        <w:spacing w:after="240"/>
        <w:ind w:left="709"/>
        <w:jc w:val="both"/>
        <w:rPr>
          <w:lang w:val="en-GB"/>
        </w:rPr>
      </w:pPr>
      <w:r w:rsidRPr="00833705">
        <w:rPr>
          <w:lang w:val="en-GB"/>
        </w:rPr>
        <w:t xml:space="preserve">The content is organised to </w:t>
      </w:r>
      <w:r>
        <w:rPr>
          <w:lang w:val="en-GB"/>
        </w:rPr>
        <w:t>align</w:t>
      </w:r>
      <w:r w:rsidRPr="00833705">
        <w:rPr>
          <w:lang w:val="en-GB"/>
        </w:rPr>
        <w:t xml:space="preserve"> with the Operational Plan 201</w:t>
      </w:r>
      <w:r w:rsidR="00132BD9">
        <w:rPr>
          <w:lang w:val="en-GB"/>
        </w:rPr>
        <w:t>7</w:t>
      </w:r>
      <w:r w:rsidRPr="00833705">
        <w:rPr>
          <w:lang w:val="en-GB"/>
        </w:rPr>
        <w:t>/1</w:t>
      </w:r>
      <w:r w:rsidR="00132BD9">
        <w:rPr>
          <w:lang w:val="en-GB"/>
        </w:rPr>
        <w:t>8</w:t>
      </w:r>
      <w:r>
        <w:rPr>
          <w:lang w:val="en-GB"/>
        </w:rPr>
        <w:t>. In the Pest Animal and Pest P</w:t>
      </w:r>
      <w:r w:rsidRPr="00833705">
        <w:rPr>
          <w:lang w:val="en-GB"/>
        </w:rPr>
        <w:t>lant sections</w:t>
      </w:r>
      <w:r w:rsidR="00132BD9">
        <w:rPr>
          <w:lang w:val="en-GB"/>
        </w:rPr>
        <w:t>,</w:t>
      </w:r>
      <w:r w:rsidRPr="00833705">
        <w:rPr>
          <w:lang w:val="en-GB"/>
        </w:rPr>
        <w:t xml:space="preserve"> the aim, cost, means of achievement, and the actual performance is reported on fo</w:t>
      </w:r>
      <w:r>
        <w:rPr>
          <w:lang w:val="en-GB"/>
        </w:rPr>
        <w:t>r each pest species or management category</w:t>
      </w:r>
      <w:r w:rsidR="00CD4977">
        <w:rPr>
          <w:lang w:val="en-GB"/>
        </w:rPr>
        <w:t>.</w:t>
      </w:r>
    </w:p>
    <w:p w14:paraId="5A9FE3BC" w14:textId="77777777" w:rsidR="0083002D" w:rsidRDefault="0083002D" w:rsidP="0083002D">
      <w:pPr>
        <w:spacing w:after="240"/>
        <w:ind w:left="709"/>
        <w:jc w:val="both"/>
        <w:rPr>
          <w:lang w:val="en-GB"/>
        </w:rPr>
      </w:pPr>
      <w:r>
        <w:rPr>
          <w:lang w:val="en-GB"/>
        </w:rPr>
        <w:br w:type="page"/>
      </w:r>
    </w:p>
    <w:p w14:paraId="42F07C9D" w14:textId="77777777" w:rsidR="006D0AA1" w:rsidRPr="00651E69" w:rsidRDefault="006D0AA1" w:rsidP="00DB4B4E">
      <w:pPr>
        <w:pStyle w:val="Heading1"/>
        <w:rPr>
          <w:szCs w:val="28"/>
        </w:rPr>
      </w:pPr>
      <w:bookmarkStart w:id="3" w:name="_Toc529533587"/>
      <w:bookmarkStart w:id="4" w:name="_Toc58321244"/>
      <w:r w:rsidRPr="00651E69">
        <w:rPr>
          <w:szCs w:val="28"/>
        </w:rPr>
        <w:lastRenderedPageBreak/>
        <w:t>Part One</w:t>
      </w:r>
      <w:r w:rsidR="000442D2">
        <w:rPr>
          <w:szCs w:val="28"/>
        </w:rPr>
        <w:t xml:space="preserve">: </w:t>
      </w:r>
      <w:r w:rsidRPr="00651E69">
        <w:rPr>
          <w:szCs w:val="28"/>
        </w:rPr>
        <w:t>Pest Animals</w:t>
      </w:r>
      <w:bookmarkEnd w:id="3"/>
      <w:bookmarkEnd w:id="4"/>
    </w:p>
    <w:p w14:paraId="1EE95A4B" w14:textId="77777777" w:rsidR="006D0AA1" w:rsidRDefault="000442D2" w:rsidP="0083002D">
      <w:pPr>
        <w:spacing w:after="240"/>
        <w:rPr>
          <w:rFonts w:ascii="Arial" w:hAnsi="Arial" w:cs="Arial"/>
          <w:b/>
          <w:sz w:val="28"/>
          <w:szCs w:val="28"/>
        </w:rPr>
      </w:pPr>
      <w:r>
        <w:rPr>
          <w:rFonts w:ascii="Arial" w:hAnsi="Arial" w:cs="Arial"/>
          <w:b/>
          <w:sz w:val="28"/>
          <w:szCs w:val="28"/>
        </w:rPr>
        <w:t>Species Led P</w:t>
      </w:r>
      <w:r w:rsidR="006D0AA1" w:rsidRPr="00651E69">
        <w:rPr>
          <w:rFonts w:ascii="Arial" w:hAnsi="Arial" w:cs="Arial"/>
          <w:b/>
          <w:sz w:val="28"/>
          <w:szCs w:val="28"/>
        </w:rPr>
        <w:t>rogrammes</w:t>
      </w:r>
    </w:p>
    <w:p w14:paraId="7939BF1E" w14:textId="77777777" w:rsidR="006D0AA1" w:rsidRPr="00CA73E4" w:rsidRDefault="000442D2" w:rsidP="006D0AA1">
      <w:pPr>
        <w:pStyle w:val="Heading1"/>
      </w:pPr>
      <w:bookmarkStart w:id="5" w:name="_Toc529533588"/>
      <w:bookmarkStart w:id="6" w:name="_Toc58321245"/>
      <w:r>
        <w:t>2.</w:t>
      </w:r>
      <w:r>
        <w:tab/>
        <w:t>Surveillance S</w:t>
      </w:r>
      <w:r w:rsidR="006D0AA1" w:rsidRPr="00CA73E4">
        <w:t>pecies</w:t>
      </w:r>
      <w:bookmarkEnd w:id="5"/>
      <w:bookmarkEnd w:id="6"/>
    </w:p>
    <w:p w14:paraId="3765D3DD" w14:textId="77777777" w:rsidR="007B41B0" w:rsidRPr="00F87AAE" w:rsidRDefault="007B41B0" w:rsidP="007B41B0">
      <w:pPr>
        <w:autoSpaceDE w:val="0"/>
        <w:autoSpaceDN w:val="0"/>
        <w:adjustRightInd w:val="0"/>
        <w:ind w:left="1440" w:hanging="1440"/>
        <w:jc w:val="both"/>
        <w:rPr>
          <w:rFonts w:ascii="Arial Narrow" w:hAnsi="Arial Narrow"/>
          <w:b/>
          <w:lang w:val="en-GB"/>
        </w:rPr>
      </w:pPr>
      <w:r w:rsidRPr="000A3C58">
        <w:rPr>
          <w:rFonts w:ascii="Arial Narrow" w:hAnsi="Arial Narrow" w:cs="Arial"/>
          <w:b/>
          <w:bCs/>
          <w:szCs w:val="24"/>
          <w:lang w:val="en-GB"/>
        </w:rPr>
        <w:t xml:space="preserve">Aim: </w:t>
      </w:r>
      <w:r w:rsidRPr="000A3C58">
        <w:rPr>
          <w:rFonts w:ascii="Arial Narrow" w:hAnsi="Arial Narrow" w:cs="Arial"/>
          <w:b/>
          <w:bCs/>
          <w:szCs w:val="24"/>
          <w:lang w:val="en-GB"/>
        </w:rPr>
        <w:tab/>
      </w:r>
      <w:r w:rsidRPr="00F87AAE">
        <w:rPr>
          <w:rFonts w:ascii="Arial Narrow" w:hAnsi="Arial Narrow"/>
          <w:b/>
          <w:lang w:val="en-GB"/>
        </w:rPr>
        <w:t>To prevent the establishment or minimise the impact, and prevent</w:t>
      </w:r>
      <w:r w:rsidR="00132BD9">
        <w:rPr>
          <w:rFonts w:ascii="Arial Narrow" w:hAnsi="Arial Narrow"/>
          <w:b/>
          <w:lang w:val="en-GB"/>
        </w:rPr>
        <w:t xml:space="preserve"> the further spread, of animal S</w:t>
      </w:r>
      <w:r w:rsidRPr="00F87AAE">
        <w:rPr>
          <w:rFonts w:ascii="Arial Narrow" w:hAnsi="Arial Narrow"/>
          <w:b/>
          <w:lang w:val="en-GB"/>
        </w:rPr>
        <w:t>urveillance species in the region at a cost of $</w:t>
      </w:r>
      <w:r>
        <w:rPr>
          <w:rFonts w:ascii="Arial Narrow" w:hAnsi="Arial Narrow" w:cs="Arial"/>
          <w:b/>
          <w:bCs/>
          <w:szCs w:val="24"/>
          <w:lang w:val="en-GB"/>
        </w:rPr>
        <w:t>12</w:t>
      </w:r>
      <w:r w:rsidRPr="00F87AAE">
        <w:rPr>
          <w:rFonts w:ascii="Arial Narrow" w:hAnsi="Arial Narrow" w:cs="Arial"/>
          <w:b/>
          <w:bCs/>
          <w:szCs w:val="24"/>
          <w:lang w:val="en-GB"/>
        </w:rPr>
        <w:t>,000.</w:t>
      </w:r>
    </w:p>
    <w:p w14:paraId="587DA9C3" w14:textId="77777777" w:rsidR="007B41B0" w:rsidRPr="00F87AAE" w:rsidRDefault="007B41B0" w:rsidP="007B41B0">
      <w:pPr>
        <w:autoSpaceDE w:val="0"/>
        <w:autoSpaceDN w:val="0"/>
        <w:adjustRightInd w:val="0"/>
        <w:ind w:left="1440" w:hanging="1440"/>
        <w:rPr>
          <w:rFonts w:ascii="Arial Narrow" w:hAnsi="Arial Narrow" w:cs="Arial"/>
          <w:b/>
          <w:bCs/>
          <w:szCs w:val="24"/>
          <w:lang w:val="en-GB"/>
        </w:rPr>
      </w:pPr>
    </w:p>
    <w:p w14:paraId="67E68DEE" w14:textId="77777777" w:rsidR="007B41B0" w:rsidRPr="00F87AAE" w:rsidRDefault="007B41B0" w:rsidP="007B41B0">
      <w:pPr>
        <w:autoSpaceDE w:val="0"/>
        <w:autoSpaceDN w:val="0"/>
        <w:adjustRightInd w:val="0"/>
        <w:spacing w:after="240"/>
        <w:ind w:left="1440" w:hanging="1440"/>
        <w:jc w:val="both"/>
        <w:rPr>
          <w:rFonts w:ascii="Arial Narrow" w:hAnsi="Arial Narrow" w:cs="Arial"/>
          <w:b/>
          <w:bCs/>
          <w:szCs w:val="24"/>
          <w:lang w:val="en-GB"/>
        </w:rPr>
      </w:pPr>
      <w:r w:rsidRPr="00F87AAE">
        <w:rPr>
          <w:rFonts w:ascii="Arial Narrow" w:hAnsi="Arial Narrow"/>
          <w:b/>
          <w:lang w:val="en-GB"/>
        </w:rPr>
        <w:t xml:space="preserve">Annual cost: </w:t>
      </w:r>
      <w:r w:rsidRPr="00F87AAE">
        <w:rPr>
          <w:rFonts w:ascii="Arial Narrow" w:hAnsi="Arial Narrow"/>
          <w:b/>
          <w:lang w:val="en-GB"/>
        </w:rPr>
        <w:tab/>
        <w:t xml:space="preserve">The cost of </w:t>
      </w:r>
      <w:r w:rsidR="00132BD9">
        <w:rPr>
          <w:rFonts w:ascii="Arial Narrow" w:hAnsi="Arial Narrow"/>
          <w:b/>
          <w:lang w:val="en-GB"/>
        </w:rPr>
        <w:t>S</w:t>
      </w:r>
      <w:r w:rsidRPr="00F87AAE">
        <w:rPr>
          <w:rFonts w:ascii="Arial Narrow" w:hAnsi="Arial Narrow"/>
          <w:b/>
          <w:lang w:val="en-GB"/>
        </w:rPr>
        <w:t>urveillance species management (monitoring, investigation, publicity and reporting) for the region was $</w:t>
      </w:r>
      <w:r w:rsidR="00046CCF">
        <w:rPr>
          <w:rFonts w:ascii="Arial Narrow" w:hAnsi="Arial Narrow"/>
          <w:b/>
          <w:lang w:val="en-GB"/>
        </w:rPr>
        <w:t>9,200</w:t>
      </w:r>
      <w:r w:rsidRPr="00F87AAE">
        <w:rPr>
          <w:rFonts w:ascii="Arial Narrow" w:hAnsi="Arial Narrow" w:cs="Arial"/>
          <w:b/>
          <w:bCs/>
          <w:szCs w:val="24"/>
          <w:lang w:val="en-GB"/>
        </w:rPr>
        <w:t>.</w:t>
      </w:r>
    </w:p>
    <w:p w14:paraId="12DFD97A" w14:textId="77777777" w:rsidR="006D0AA1" w:rsidRPr="00F87AAE" w:rsidRDefault="006D0AA1" w:rsidP="006D0AA1">
      <w:pPr>
        <w:spacing w:after="120"/>
        <w:ind w:left="851"/>
        <w:jc w:val="both"/>
        <w:rPr>
          <w:b/>
          <w:lang w:val="en-GB"/>
        </w:rPr>
      </w:pPr>
      <w:r w:rsidRPr="00F87AAE">
        <w:rPr>
          <w:b/>
          <w:lang w:val="en-GB"/>
        </w:rPr>
        <w:t>Means of achievement</w:t>
      </w:r>
    </w:p>
    <w:p w14:paraId="30A6D405" w14:textId="77777777" w:rsidR="006D0AA1" w:rsidRPr="00A557A5" w:rsidRDefault="006D0AA1" w:rsidP="00A74CB4">
      <w:pPr>
        <w:spacing w:after="120"/>
        <w:ind w:left="851"/>
        <w:jc w:val="both"/>
        <w:rPr>
          <w:lang w:val="en-GB"/>
        </w:rPr>
      </w:pPr>
      <w:r w:rsidRPr="008A1F80">
        <w:t>Provide information and publicity to enhance public awareness of the surveillance species.</w:t>
      </w:r>
      <w:r w:rsidR="00A74CB4" w:rsidRPr="00A557A5">
        <w:t xml:space="preserve"> The species in this category are Argentine ants, </w:t>
      </w:r>
      <w:r w:rsidR="00A74CB4" w:rsidRPr="00A557A5">
        <w:rPr>
          <w:lang w:val="en-GB"/>
        </w:rPr>
        <w:t>Australian subterranean termites, Darwin’s ant, rainbow skink and red-eared slider turtle.</w:t>
      </w:r>
    </w:p>
    <w:p w14:paraId="0B208E39" w14:textId="77777777" w:rsidR="006D0AA1" w:rsidRPr="00A557A5" w:rsidRDefault="006D0AA1" w:rsidP="006D0AA1">
      <w:pPr>
        <w:spacing w:after="120"/>
        <w:ind w:left="839"/>
        <w:jc w:val="both"/>
        <w:rPr>
          <w:u w:val="single"/>
          <w:lang w:val="en-GB"/>
        </w:rPr>
      </w:pPr>
      <w:r w:rsidRPr="00A557A5">
        <w:rPr>
          <w:u w:val="single"/>
          <w:lang w:val="en-GB"/>
        </w:rPr>
        <w:t>Actual performance</w:t>
      </w:r>
    </w:p>
    <w:p w14:paraId="7AFCE257" w14:textId="77777777" w:rsidR="00EE1A66" w:rsidRDefault="00F812FB" w:rsidP="00CE49F1">
      <w:pPr>
        <w:spacing w:after="120"/>
        <w:ind w:left="851"/>
        <w:jc w:val="both"/>
      </w:pPr>
      <w:r>
        <w:t>Publi</w:t>
      </w:r>
      <w:r w:rsidR="007E042B">
        <w:t xml:space="preserve">city </w:t>
      </w:r>
      <w:r w:rsidR="005564E0">
        <w:t>around A</w:t>
      </w:r>
      <w:r>
        <w:t>rgentine</w:t>
      </w:r>
      <w:r w:rsidR="007E042B">
        <w:t xml:space="preserve"> ants </w:t>
      </w:r>
      <w:r>
        <w:t>at</w:t>
      </w:r>
      <w:r w:rsidRPr="001776AF">
        <w:t xml:space="preserve"> </w:t>
      </w:r>
      <w:r w:rsidR="005A38F3">
        <w:t>Raumati South</w:t>
      </w:r>
      <w:r>
        <w:t xml:space="preserve"> created a lot of int</w:t>
      </w:r>
      <w:r w:rsidR="007E042B">
        <w:t>erest</w:t>
      </w:r>
      <w:r>
        <w:t xml:space="preserve"> and </w:t>
      </w:r>
      <w:r w:rsidR="00EE1A66">
        <w:t>kept staff</w:t>
      </w:r>
      <w:r w:rsidR="007E042B">
        <w:t xml:space="preserve"> busy</w:t>
      </w:r>
      <w:r w:rsidR="00EE1A66">
        <w:t xml:space="preserve"> following up requests. </w:t>
      </w:r>
      <w:r w:rsidR="005564E0">
        <w:t xml:space="preserve">Activities included a delimiting survey to gauge </w:t>
      </w:r>
      <w:r w:rsidR="00EE1A66">
        <w:t>the extent of infestation</w:t>
      </w:r>
      <w:r>
        <w:t>, providing advice</w:t>
      </w:r>
      <w:r w:rsidR="00BE6424">
        <w:t>,</w:t>
      </w:r>
      <w:r>
        <w:t xml:space="preserve"> an</w:t>
      </w:r>
      <w:r w:rsidR="00EE1A66">
        <w:t>d selling bait at cost price to</w:t>
      </w:r>
      <w:r>
        <w:t xml:space="preserve"> land</w:t>
      </w:r>
      <w:r w:rsidR="00EE1A66">
        <w:t xml:space="preserve">owners </w:t>
      </w:r>
      <w:r w:rsidR="00680C1E">
        <w:t>for ant control.</w:t>
      </w:r>
    </w:p>
    <w:p w14:paraId="5284284D" w14:textId="77777777" w:rsidR="00CE49F1" w:rsidRDefault="00BE6424" w:rsidP="00CE49F1">
      <w:pPr>
        <w:spacing w:after="120"/>
        <w:ind w:left="851"/>
        <w:jc w:val="both"/>
      </w:pPr>
      <w:r>
        <w:t xml:space="preserve">The infestation at </w:t>
      </w:r>
      <w:r w:rsidR="005564E0">
        <w:t>Raumati Sout</w:t>
      </w:r>
      <w:r>
        <w:t>h was a new site</w:t>
      </w:r>
      <w:r w:rsidR="00B67062">
        <w:t xml:space="preserve"> and </w:t>
      </w:r>
      <w:r>
        <w:t>from the work in this area</w:t>
      </w:r>
      <w:r w:rsidR="00B67062">
        <w:t xml:space="preserve"> more locations</w:t>
      </w:r>
      <w:r w:rsidR="005564E0">
        <w:t xml:space="preserve"> </w:t>
      </w:r>
      <w:r w:rsidR="00B67062">
        <w:t xml:space="preserve">with Argentine ants </w:t>
      </w:r>
      <w:r w:rsidR="005564E0">
        <w:t xml:space="preserve">have </w:t>
      </w:r>
      <w:r w:rsidR="00CE751F">
        <w:t>been detected</w:t>
      </w:r>
      <w:r w:rsidR="005564E0">
        <w:t>.</w:t>
      </w:r>
      <w:r w:rsidR="00EE1A66">
        <w:t xml:space="preserve"> </w:t>
      </w:r>
      <w:r w:rsidR="00F812FB">
        <w:t>The ants are thought to</w:t>
      </w:r>
      <w:r w:rsidR="005A38F3">
        <w:t xml:space="preserve"> </w:t>
      </w:r>
      <w:r w:rsidR="00F812FB">
        <w:t>have been brought to the area in infe</w:t>
      </w:r>
      <w:r w:rsidR="002A4788">
        <w:t>sted pot</w:t>
      </w:r>
      <w:r w:rsidR="00F812FB">
        <w:t xml:space="preserve"> plants</w:t>
      </w:r>
      <w:r w:rsidR="005A38F3">
        <w:t xml:space="preserve">. These ants can be </w:t>
      </w:r>
      <w:r w:rsidR="00F812FB">
        <w:t>dealt with</w:t>
      </w:r>
      <w:r w:rsidR="005A38F3">
        <w:t xml:space="preserve"> by landowners </w:t>
      </w:r>
      <w:r w:rsidR="00511210">
        <w:t xml:space="preserve">combining efforts and </w:t>
      </w:r>
      <w:r w:rsidR="00F812FB">
        <w:t>baiting the entire infested area</w:t>
      </w:r>
      <w:r w:rsidR="00511210">
        <w:t xml:space="preserve">, and </w:t>
      </w:r>
      <w:r w:rsidR="00F812FB">
        <w:t xml:space="preserve">inspecting pot </w:t>
      </w:r>
      <w:r w:rsidR="005A38F3">
        <w:t xml:space="preserve">plants and soil before </w:t>
      </w:r>
      <w:r w:rsidR="00511210">
        <w:t xml:space="preserve">moving it around. </w:t>
      </w:r>
      <w:r w:rsidR="00F812FB">
        <w:t xml:space="preserve">An infested edge of Queen Elizabeth </w:t>
      </w:r>
      <w:r w:rsidR="002B0E7B">
        <w:t>Park was treated for Argentine a</w:t>
      </w:r>
      <w:r w:rsidR="00F812FB">
        <w:t xml:space="preserve">nts by </w:t>
      </w:r>
      <w:r w:rsidR="00511210">
        <w:t xml:space="preserve">our staff. </w:t>
      </w:r>
    </w:p>
    <w:p w14:paraId="330B0630" w14:textId="77777777" w:rsidR="00511210" w:rsidRDefault="00511210" w:rsidP="00CE49F1">
      <w:pPr>
        <w:spacing w:after="120"/>
        <w:ind w:left="851"/>
        <w:jc w:val="both"/>
      </w:pPr>
      <w:r>
        <w:t>We are working with the Department of Conservation (DOC)</w:t>
      </w:r>
      <w:r w:rsidR="00F812FB">
        <w:t xml:space="preserve"> and K</w:t>
      </w:r>
      <w:r>
        <w:t>apiti Coast District Council (KCDC) to treat A</w:t>
      </w:r>
      <w:r w:rsidR="00F812FB">
        <w:t xml:space="preserve">rgentine ants at the Paraparaumu boat club which is the loading point for visitors to Kapiti Island, and </w:t>
      </w:r>
      <w:r w:rsidR="00CE49F1">
        <w:t xml:space="preserve">at </w:t>
      </w:r>
      <w:r w:rsidR="00F812FB">
        <w:t>other sites of interest such as helicopter pads and private owner’s residents on the mainland.</w:t>
      </w:r>
    </w:p>
    <w:p w14:paraId="48F92EB6" w14:textId="56E21486" w:rsidR="00610D61" w:rsidRPr="00F87AAE" w:rsidRDefault="00610D61" w:rsidP="00CE49F1">
      <w:pPr>
        <w:spacing w:after="240"/>
        <w:ind w:left="851"/>
        <w:jc w:val="both"/>
      </w:pPr>
      <w:r>
        <w:t>Social media posts instigated a bi</w:t>
      </w:r>
      <w:r w:rsidR="00511210">
        <w:t>osecurity response in</w:t>
      </w:r>
      <w:r>
        <w:t xml:space="preserve"> H</w:t>
      </w:r>
      <w:r w:rsidR="00511210">
        <w:t>appy Valley road. A dead adult w</w:t>
      </w:r>
      <w:r>
        <w:t>allaby was photographed in the gutter on</w:t>
      </w:r>
      <w:r w:rsidR="00511210">
        <w:t xml:space="preserve"> Happy Valley road near Owhiro B</w:t>
      </w:r>
      <w:r>
        <w:t xml:space="preserve">ay school. It was posted on Facebook, but by the time </w:t>
      </w:r>
      <w:r w:rsidR="00511210">
        <w:t>GWRC staff made it to the site the w</w:t>
      </w:r>
      <w:r>
        <w:t>allaby was gone. W</w:t>
      </w:r>
      <w:r w:rsidR="00511210">
        <w:t xml:space="preserve">ellington City Council (WCC) </w:t>
      </w:r>
      <w:r>
        <w:t>and D</w:t>
      </w:r>
      <w:r w:rsidR="00511210">
        <w:t>OC were also involved,</w:t>
      </w:r>
      <w:r w:rsidR="002B0E7B">
        <w:t xml:space="preserve"> with Biosecurity staff spending</w:t>
      </w:r>
      <w:r>
        <w:t xml:space="preserve"> time doing a nig</w:t>
      </w:r>
      <w:r w:rsidR="00511210">
        <w:t>ht search with a thermal imager</w:t>
      </w:r>
      <w:r w:rsidR="002B0E7B">
        <w:t>, and bringing in an</w:t>
      </w:r>
      <w:r>
        <w:t xml:space="preserve"> indica</w:t>
      </w:r>
      <w:r w:rsidR="002B0E7B">
        <w:t>tor dog, however</w:t>
      </w:r>
      <w:r w:rsidR="00FA2A3C">
        <w:t xml:space="preserve"> the wallaby was not recovered.</w:t>
      </w:r>
    </w:p>
    <w:p w14:paraId="1A81DCB4" w14:textId="77777777" w:rsidR="006D0AA1" w:rsidRPr="00F87AAE" w:rsidRDefault="000442D2" w:rsidP="006D0AA1">
      <w:pPr>
        <w:pStyle w:val="Heading1"/>
      </w:pPr>
      <w:bookmarkStart w:id="7" w:name="_Toc529533589"/>
      <w:bookmarkStart w:id="8" w:name="_Toc58321246"/>
      <w:r>
        <w:t xml:space="preserve">3. </w:t>
      </w:r>
      <w:r>
        <w:tab/>
        <w:t xml:space="preserve">Total Control – </w:t>
      </w:r>
      <w:r w:rsidR="00C926B4">
        <w:t>R</w:t>
      </w:r>
      <w:r w:rsidR="006D0AA1" w:rsidRPr="00F87AAE">
        <w:t>ooks</w:t>
      </w:r>
      <w:bookmarkEnd w:id="7"/>
      <w:bookmarkEnd w:id="8"/>
    </w:p>
    <w:p w14:paraId="02FC9E0A" w14:textId="77777777" w:rsidR="006D0AA1" w:rsidRPr="00F87AAE" w:rsidRDefault="006D0AA1" w:rsidP="006D0AA1">
      <w:pPr>
        <w:spacing w:after="240"/>
        <w:ind w:left="1440" w:hanging="1440"/>
        <w:jc w:val="both"/>
        <w:rPr>
          <w:rFonts w:ascii="Arial Narrow" w:hAnsi="Arial Narrow"/>
          <w:b/>
        </w:rPr>
      </w:pPr>
      <w:r w:rsidRPr="00F87AAE">
        <w:rPr>
          <w:rFonts w:ascii="Arial Narrow" w:hAnsi="Arial Narrow" w:cs="Arial"/>
          <w:b/>
        </w:rPr>
        <w:t xml:space="preserve">Aim: </w:t>
      </w:r>
      <w:r w:rsidRPr="00F87AAE">
        <w:rPr>
          <w:rFonts w:ascii="Arial Narrow" w:hAnsi="Arial Narrow" w:cs="Arial"/>
          <w:b/>
        </w:rPr>
        <w:tab/>
      </w:r>
      <w:r w:rsidRPr="00F87AAE">
        <w:rPr>
          <w:rFonts w:ascii="Arial Narrow" w:hAnsi="Arial Narrow"/>
          <w:b/>
        </w:rPr>
        <w:t>To manage rooks as a Total Control category pest to levels that protects production systems at a cost of $</w:t>
      </w:r>
      <w:r w:rsidR="007B41B0">
        <w:rPr>
          <w:rFonts w:ascii="Arial Narrow" w:hAnsi="Arial Narrow"/>
          <w:b/>
        </w:rPr>
        <w:t>108,000</w:t>
      </w:r>
      <w:r w:rsidRPr="00F87AAE">
        <w:rPr>
          <w:rFonts w:ascii="Arial Narrow" w:hAnsi="Arial Narrow" w:cs="Arial"/>
          <w:b/>
        </w:rPr>
        <w:t>.</w:t>
      </w:r>
    </w:p>
    <w:p w14:paraId="3047A566" w14:textId="77777777" w:rsidR="006D0AA1" w:rsidRPr="00F87AAE" w:rsidRDefault="006D0AA1" w:rsidP="006D0AA1">
      <w:pPr>
        <w:spacing w:after="240"/>
        <w:ind w:left="1440" w:hanging="1440"/>
        <w:jc w:val="both"/>
        <w:rPr>
          <w:rFonts w:ascii="Arial Narrow" w:hAnsi="Arial Narrow" w:cs="Arial"/>
          <w:b/>
          <w:szCs w:val="24"/>
        </w:rPr>
      </w:pPr>
      <w:r w:rsidRPr="00F87AAE">
        <w:rPr>
          <w:rFonts w:ascii="Arial Narrow" w:hAnsi="Arial Narrow"/>
          <w:b/>
        </w:rPr>
        <w:t xml:space="preserve">Annual cost: </w:t>
      </w:r>
      <w:r w:rsidRPr="00F87AAE">
        <w:rPr>
          <w:rFonts w:ascii="Arial Narrow" w:hAnsi="Arial Narrow"/>
          <w:b/>
        </w:rPr>
        <w:tab/>
        <w:t>The cost of rook management (surveys, research, compliance, education) for the region was $</w:t>
      </w:r>
      <w:r w:rsidR="007B41B0">
        <w:rPr>
          <w:rFonts w:ascii="Arial Narrow" w:hAnsi="Arial Narrow"/>
          <w:b/>
        </w:rPr>
        <w:t>45,348</w:t>
      </w:r>
      <w:r w:rsidRPr="00F87AAE">
        <w:rPr>
          <w:rFonts w:ascii="Arial Narrow" w:hAnsi="Arial Narrow" w:cs="Arial"/>
          <w:b/>
          <w:szCs w:val="24"/>
        </w:rPr>
        <w:t>.</w:t>
      </w:r>
    </w:p>
    <w:p w14:paraId="47A103A3" w14:textId="77777777" w:rsidR="006D0AA1" w:rsidRPr="00F87AAE" w:rsidRDefault="006D0AA1" w:rsidP="006D0AA1">
      <w:pPr>
        <w:spacing w:after="120"/>
        <w:ind w:left="851"/>
        <w:jc w:val="both"/>
        <w:rPr>
          <w:b/>
          <w:lang w:val="en-GB"/>
        </w:rPr>
      </w:pPr>
      <w:r w:rsidRPr="00F87AAE">
        <w:rPr>
          <w:b/>
          <w:lang w:val="en-GB"/>
        </w:rPr>
        <w:t>Means of achievement</w:t>
      </w:r>
    </w:p>
    <w:p w14:paraId="07155CEF" w14:textId="77777777" w:rsidR="006D0AA1" w:rsidRPr="000A3C58" w:rsidRDefault="006D0AA1" w:rsidP="006D0AA1">
      <w:pPr>
        <w:spacing w:after="240"/>
        <w:ind w:left="851"/>
        <w:jc w:val="both"/>
        <w:rPr>
          <w:szCs w:val="24"/>
        </w:rPr>
      </w:pPr>
      <w:r w:rsidRPr="00F87AAE">
        <w:rPr>
          <w:szCs w:val="24"/>
        </w:rPr>
        <w:lastRenderedPageBreak/>
        <w:t xml:space="preserve">Undertake direct control by </w:t>
      </w:r>
      <w:r w:rsidR="00347DA2">
        <w:rPr>
          <w:szCs w:val="24"/>
        </w:rPr>
        <w:t>s</w:t>
      </w:r>
      <w:r w:rsidRPr="00F87AAE">
        <w:rPr>
          <w:szCs w:val="24"/>
        </w:rPr>
        <w:t>ervice delivery where rooks are known to exist.</w:t>
      </w:r>
    </w:p>
    <w:p w14:paraId="599AF2B2" w14:textId="77777777" w:rsidR="006D0AA1" w:rsidRPr="003C731F" w:rsidRDefault="006D0AA1" w:rsidP="006D0AA1">
      <w:pPr>
        <w:spacing w:after="120"/>
        <w:ind w:left="839"/>
        <w:jc w:val="both"/>
        <w:rPr>
          <w:u w:val="single"/>
          <w:lang w:val="en-GB"/>
        </w:rPr>
      </w:pPr>
      <w:r w:rsidRPr="003C731F">
        <w:rPr>
          <w:u w:val="single"/>
          <w:lang w:val="en-GB"/>
        </w:rPr>
        <w:t>Actual performance</w:t>
      </w:r>
    </w:p>
    <w:p w14:paraId="285D8782" w14:textId="77777777" w:rsidR="002D562A" w:rsidRPr="002D562A" w:rsidRDefault="006D0AA1" w:rsidP="002D562A">
      <w:pPr>
        <w:spacing w:after="120"/>
        <w:ind w:left="851"/>
        <w:jc w:val="both"/>
      </w:pPr>
      <w:r w:rsidRPr="002D562A">
        <w:t>E</w:t>
      </w:r>
      <w:r w:rsidR="00AE3673" w:rsidRPr="002D562A">
        <w:t>ight</w:t>
      </w:r>
      <w:r w:rsidRPr="002D562A">
        <w:t xml:space="preserve"> breeding rookeries were identified in the Wairarapa during 201</w:t>
      </w:r>
      <w:r w:rsidR="00AE3673" w:rsidRPr="002D562A">
        <w:t>7</w:t>
      </w:r>
      <w:r w:rsidRPr="002D562A">
        <w:t>/</w:t>
      </w:r>
      <w:r w:rsidR="00AE3673" w:rsidRPr="002D562A">
        <w:t>18</w:t>
      </w:r>
      <w:r w:rsidRPr="002D562A">
        <w:t>. T</w:t>
      </w:r>
      <w:r w:rsidR="00A74CB4" w:rsidRPr="002D562A">
        <w:t>his is th</w:t>
      </w:r>
      <w:r w:rsidR="00737590" w:rsidRPr="002D562A">
        <w:t>r</w:t>
      </w:r>
      <w:r w:rsidR="00A74CB4" w:rsidRPr="002D562A">
        <w:t>e</w:t>
      </w:r>
      <w:r w:rsidR="00737590" w:rsidRPr="002D562A">
        <w:t>e</w:t>
      </w:r>
      <w:r w:rsidR="00A74CB4" w:rsidRPr="002D562A">
        <w:t xml:space="preserve"> </w:t>
      </w:r>
      <w:r w:rsidR="00737590" w:rsidRPr="002D562A">
        <w:t xml:space="preserve">less </w:t>
      </w:r>
      <w:r w:rsidR="005C31B4" w:rsidRPr="002D562A">
        <w:t>rookeries</w:t>
      </w:r>
      <w:r w:rsidR="00737590" w:rsidRPr="002D562A">
        <w:t xml:space="preserve"> </w:t>
      </w:r>
      <w:r w:rsidR="005C31B4" w:rsidRPr="002D562A">
        <w:t>than</w:t>
      </w:r>
      <w:r w:rsidR="00737590" w:rsidRPr="002D562A">
        <w:t xml:space="preserve"> </w:t>
      </w:r>
      <w:r w:rsidRPr="002D562A">
        <w:t xml:space="preserve">recorded in the previous two years. </w:t>
      </w:r>
      <w:r w:rsidR="00A74CB4" w:rsidRPr="002D562A">
        <w:t>B</w:t>
      </w:r>
      <w:r w:rsidRPr="002D562A">
        <w:t xml:space="preserve">etween monitoring and control there were strong periods of north westerly winds but fortunately no nesting disruption appeared evident at active rookeries. Unsettled weather delayed the first round of nest baiting by several days, but </w:t>
      </w:r>
      <w:r w:rsidR="00737590" w:rsidRPr="002D562A">
        <w:t>13</w:t>
      </w:r>
      <w:r w:rsidRPr="002D562A">
        <w:t xml:space="preserve"> nests containing eggs or chicks were treated at</w:t>
      </w:r>
      <w:r w:rsidR="00737590" w:rsidRPr="002D562A">
        <w:t xml:space="preserve"> seven</w:t>
      </w:r>
      <w:r w:rsidRPr="002D562A">
        <w:t xml:space="preserve"> rookeries on the 2</w:t>
      </w:r>
      <w:r w:rsidR="00737590" w:rsidRPr="002D562A">
        <w:t>7</w:t>
      </w:r>
      <w:r w:rsidRPr="002D562A">
        <w:t xml:space="preserve"> October. A subsequent baiting was carried out on the</w:t>
      </w:r>
      <w:r w:rsidR="00737590" w:rsidRPr="002D562A">
        <w:t xml:space="preserve"> 6</w:t>
      </w:r>
      <w:r w:rsidRPr="002D562A">
        <w:t xml:space="preserve"> November where</w:t>
      </w:r>
      <w:r w:rsidR="005C31B4" w:rsidRPr="002D562A">
        <w:t xml:space="preserve"> a</w:t>
      </w:r>
      <w:r w:rsidR="00737590" w:rsidRPr="002D562A">
        <w:t xml:space="preserve"> rookery with</w:t>
      </w:r>
      <w:r w:rsidR="005C31B4" w:rsidRPr="002D562A">
        <w:t xml:space="preserve"> three</w:t>
      </w:r>
      <w:r w:rsidRPr="002D562A">
        <w:t xml:space="preserve"> </w:t>
      </w:r>
      <w:r w:rsidR="00A74CB4" w:rsidRPr="002D562A">
        <w:t xml:space="preserve">nests holding eggs </w:t>
      </w:r>
      <w:r w:rsidR="00E97C3E" w:rsidRPr="002D562A">
        <w:t>or chicks</w:t>
      </w:r>
      <w:r w:rsidR="00A74CB4" w:rsidRPr="002D562A">
        <w:t xml:space="preserve"> w</w:t>
      </w:r>
      <w:r w:rsidR="00737590" w:rsidRPr="002D562A">
        <w:t>as</w:t>
      </w:r>
      <w:r w:rsidRPr="002D562A">
        <w:t xml:space="preserve"> treated. </w:t>
      </w:r>
    </w:p>
    <w:p w14:paraId="27244ED5" w14:textId="77777777" w:rsidR="006D0AA1" w:rsidRPr="002D562A" w:rsidRDefault="006D0AA1" w:rsidP="002D562A">
      <w:pPr>
        <w:spacing w:after="120"/>
        <w:ind w:left="851"/>
        <w:jc w:val="both"/>
      </w:pPr>
      <w:r w:rsidRPr="002D562A">
        <w:t xml:space="preserve">The male rook is responsible for nest building and there has been an increasing trend of fresh but unused nests seen at active </w:t>
      </w:r>
      <w:r w:rsidR="002B0E7B" w:rsidRPr="002D562A">
        <w:t xml:space="preserve">rookeries both in Horizon and </w:t>
      </w:r>
      <w:r w:rsidRPr="002D562A">
        <w:t>Wellington regions. We feel that this is a reflection of the imbalance of males to females from years of repeated nest control. This year, 50 fresh but unused n</w:t>
      </w:r>
      <w:r w:rsidR="005C31B4" w:rsidRPr="002D562A">
        <w:t>e</w:t>
      </w:r>
      <w:r w:rsidRPr="002D562A">
        <w:t>sts were reco</w:t>
      </w:r>
      <w:r w:rsidR="00E97C3E" w:rsidRPr="002D562A">
        <w:t>rded at the active rookeries.</w:t>
      </w:r>
    </w:p>
    <w:p w14:paraId="36F11B98" w14:textId="77777777" w:rsidR="006D0AA1" w:rsidRPr="002D562A" w:rsidRDefault="006D0AA1" w:rsidP="002D562A">
      <w:pPr>
        <w:spacing w:after="120"/>
        <w:ind w:left="851"/>
        <w:jc w:val="both"/>
      </w:pPr>
      <w:r w:rsidRPr="002D562A">
        <w:t>The rook control programme remains on track to achieve total control of rooks in the</w:t>
      </w:r>
      <w:r w:rsidR="00E97C3E" w:rsidRPr="002D562A">
        <w:t xml:space="preserve"> Wellington </w:t>
      </w:r>
      <w:r w:rsidR="005C31B4" w:rsidRPr="002D562A">
        <w:t>R</w:t>
      </w:r>
      <w:r w:rsidRPr="002D562A">
        <w:t>egion by 202</w:t>
      </w:r>
      <w:r w:rsidR="00095ECD" w:rsidRPr="002D562A">
        <w:t>5</w:t>
      </w:r>
      <w:r w:rsidRPr="002D562A">
        <w:t xml:space="preserve">. The number of treated nests has reduced from 150 in 2009/10 to </w:t>
      </w:r>
      <w:r w:rsidR="00C65F14" w:rsidRPr="002D562A">
        <w:t>16</w:t>
      </w:r>
      <w:r w:rsidRPr="002D562A">
        <w:t xml:space="preserve"> in 201</w:t>
      </w:r>
      <w:r w:rsidR="00C65F14" w:rsidRPr="002D562A">
        <w:t>7</w:t>
      </w:r>
      <w:r w:rsidRPr="002D562A">
        <w:t>/1</w:t>
      </w:r>
      <w:r w:rsidR="00C65F14" w:rsidRPr="002D562A">
        <w:t>8</w:t>
      </w:r>
      <w:r w:rsidR="005C31B4" w:rsidRPr="002D562A">
        <w:t>.</w:t>
      </w:r>
    </w:p>
    <w:p w14:paraId="5ABC645E" w14:textId="77777777" w:rsidR="006D0AA1" w:rsidRPr="000B750C" w:rsidRDefault="006D0AA1" w:rsidP="002D562A">
      <w:pPr>
        <w:spacing w:after="240"/>
        <w:ind w:left="851"/>
        <w:jc w:val="both"/>
      </w:pPr>
      <w:r w:rsidRPr="008A1F80">
        <w:t>For a number of years</w:t>
      </w:r>
      <w:r w:rsidR="005C31B4">
        <w:t>,</w:t>
      </w:r>
      <w:r w:rsidRPr="008A1F80">
        <w:t xml:space="preserve"> GWRC have not received any reports of rook damage to crops in arable farming regions. This indicates the succ</w:t>
      </w:r>
      <w:r w:rsidRPr="003C731F">
        <w:t>ess of the aerial baiting strategy.</w:t>
      </w:r>
    </w:p>
    <w:p w14:paraId="0863554D" w14:textId="77777777" w:rsidR="006D0AA1" w:rsidRPr="000B750C" w:rsidRDefault="006D0AA1" w:rsidP="006D0AA1">
      <w:pPr>
        <w:spacing w:after="120"/>
        <w:ind w:left="851"/>
        <w:jc w:val="both"/>
        <w:rPr>
          <w:b/>
          <w:lang w:val="en-GB"/>
        </w:rPr>
      </w:pPr>
      <w:r w:rsidRPr="000B750C">
        <w:rPr>
          <w:b/>
          <w:lang w:val="en-GB"/>
        </w:rPr>
        <w:t>Means of achievement</w:t>
      </w:r>
    </w:p>
    <w:p w14:paraId="65CC14B5" w14:textId="77777777" w:rsidR="006D0AA1" w:rsidRPr="000B750C" w:rsidRDefault="006D0AA1" w:rsidP="006D0AA1">
      <w:pPr>
        <w:spacing w:after="240"/>
        <w:ind w:left="851"/>
        <w:jc w:val="both"/>
        <w:rPr>
          <w:szCs w:val="24"/>
        </w:rPr>
      </w:pPr>
      <w:r w:rsidRPr="000B750C">
        <w:rPr>
          <w:szCs w:val="24"/>
        </w:rPr>
        <w:t>Annually survey rook populations in areas where they are known to exist, and where new infestations are reported.</w:t>
      </w:r>
    </w:p>
    <w:p w14:paraId="61434443" w14:textId="77777777" w:rsidR="006D0AA1" w:rsidRPr="000B750C" w:rsidRDefault="006D0AA1" w:rsidP="006D0AA1">
      <w:pPr>
        <w:spacing w:after="120"/>
        <w:ind w:left="839"/>
        <w:jc w:val="both"/>
        <w:rPr>
          <w:u w:val="single"/>
          <w:lang w:val="en-GB"/>
        </w:rPr>
      </w:pPr>
      <w:r w:rsidRPr="000B750C">
        <w:rPr>
          <w:u w:val="single"/>
          <w:lang w:val="en-GB"/>
        </w:rPr>
        <w:t>Actual performance</w:t>
      </w:r>
    </w:p>
    <w:p w14:paraId="6C9E9661" w14:textId="77777777" w:rsidR="006D0AA1" w:rsidRPr="003C731F" w:rsidRDefault="006D0AA1" w:rsidP="006D0AA1">
      <w:pPr>
        <w:spacing w:after="240"/>
        <w:ind w:left="839"/>
        <w:jc w:val="both"/>
        <w:rPr>
          <w:rFonts w:ascii="Arial Narrow" w:hAnsi="Arial Narrow"/>
          <w:sz w:val="16"/>
          <w:szCs w:val="16"/>
        </w:rPr>
      </w:pPr>
      <w:r w:rsidRPr="008A1F80">
        <w:t xml:space="preserve">There are presently </w:t>
      </w:r>
      <w:r w:rsidRPr="003C731F">
        <w:rPr>
          <w:lang w:val="en-GB"/>
        </w:rPr>
        <w:t>116 known rookery sites in the region, both historical and current. All known sites were visited to determine the presence or absence of rooks. Areas of likely habitat are also surveyed from helicopter when travelling to known rookeries with the aim of locating new colonies. Some ground surveys are followed by an aerial survey in spring to check for the presence/absence of nests with eggs or chicks.</w:t>
      </w:r>
    </w:p>
    <w:p w14:paraId="1AFBF17D" w14:textId="77777777" w:rsidR="006D0AA1" w:rsidRDefault="006D0AA1" w:rsidP="008E2237">
      <w:pPr>
        <w:spacing w:after="240"/>
        <w:ind w:left="839"/>
        <w:jc w:val="both"/>
        <w:rPr>
          <w:lang w:val="en-GB"/>
        </w:rPr>
      </w:pPr>
      <w:r w:rsidRPr="003C731F">
        <w:rPr>
          <w:lang w:val="en-GB"/>
        </w:rPr>
        <w:t>The rook programme relies heavily on the public and landowners in the region to help with locating rooks. The control programme is publicised annually in newspapers urging the public to report sightings.</w:t>
      </w:r>
      <w:r w:rsidRPr="00FF1D39">
        <w:rPr>
          <w:lang w:val="en-GB"/>
        </w:rPr>
        <w:t xml:space="preserve"> </w:t>
      </w:r>
      <w:r w:rsidR="00732449" w:rsidRPr="00FF1D39">
        <w:rPr>
          <w:lang w:val="en-GB"/>
        </w:rPr>
        <w:t>One</w:t>
      </w:r>
      <w:r w:rsidRPr="00FF1D39">
        <w:rPr>
          <w:lang w:val="en-GB"/>
        </w:rPr>
        <w:t xml:space="preserve"> new rooke</w:t>
      </w:r>
      <w:r w:rsidR="00732449" w:rsidRPr="00FF1D39">
        <w:rPr>
          <w:lang w:val="en-GB"/>
        </w:rPr>
        <w:t>ry</w:t>
      </w:r>
      <w:r w:rsidRPr="00FF1D39">
        <w:rPr>
          <w:lang w:val="en-GB"/>
        </w:rPr>
        <w:t xml:space="preserve"> w</w:t>
      </w:r>
      <w:r w:rsidR="00732449" w:rsidRPr="00FF1D39">
        <w:rPr>
          <w:lang w:val="en-GB"/>
        </w:rPr>
        <w:t>as</w:t>
      </w:r>
      <w:r w:rsidRPr="00FF1D39">
        <w:rPr>
          <w:lang w:val="en-GB"/>
        </w:rPr>
        <w:t xml:space="preserve"> </w:t>
      </w:r>
      <w:r w:rsidRPr="008A1F80">
        <w:rPr>
          <w:lang w:val="en-GB"/>
        </w:rPr>
        <w:t xml:space="preserve">reported by </w:t>
      </w:r>
      <w:r w:rsidR="00732449" w:rsidRPr="003C731F">
        <w:rPr>
          <w:lang w:val="en-GB"/>
        </w:rPr>
        <w:t xml:space="preserve">a </w:t>
      </w:r>
      <w:r w:rsidR="00732449" w:rsidRPr="00FF1D39">
        <w:rPr>
          <w:lang w:val="en-GB"/>
        </w:rPr>
        <w:t>landowner</w:t>
      </w:r>
      <w:r w:rsidRPr="00FF1D39">
        <w:rPr>
          <w:lang w:val="en-GB"/>
        </w:rPr>
        <w:t>.</w:t>
      </w:r>
      <w:r w:rsidRPr="008A1F80">
        <w:rPr>
          <w:lang w:val="en-GB"/>
        </w:rPr>
        <w:t xml:space="preserve"> Alongside this, </w:t>
      </w:r>
      <w:r w:rsidRPr="00FF1D39">
        <w:rPr>
          <w:lang w:val="en-GB"/>
        </w:rPr>
        <w:t>t</w:t>
      </w:r>
      <w:r w:rsidR="00732449" w:rsidRPr="00FF1D39">
        <w:rPr>
          <w:lang w:val="en-GB"/>
        </w:rPr>
        <w:t>hree</w:t>
      </w:r>
      <w:r w:rsidRPr="008A1F80">
        <w:rPr>
          <w:lang w:val="en-GB"/>
        </w:rPr>
        <w:t xml:space="preserve"> old rookeries had reactivated with the balance still active since control of the previous year. All rookeries were relatively small in siz</w:t>
      </w:r>
      <w:r w:rsidRPr="003C731F">
        <w:rPr>
          <w:lang w:val="en-GB"/>
        </w:rPr>
        <w:t>e.</w:t>
      </w:r>
      <w:r w:rsidRPr="000B750C">
        <w:rPr>
          <w:lang w:val="en-GB"/>
        </w:rPr>
        <w:t xml:space="preserve"> </w:t>
      </w:r>
    </w:p>
    <w:p w14:paraId="4E6C11C4" w14:textId="77777777" w:rsidR="004852D7" w:rsidRDefault="009B154B" w:rsidP="004852D7">
      <w:pPr>
        <w:spacing w:before="240" w:after="240"/>
        <w:ind w:left="840"/>
        <w:jc w:val="both"/>
        <w:rPr>
          <w:lang w:val="en-GB"/>
        </w:rPr>
      </w:pPr>
      <w:r>
        <w:rPr>
          <w:noProof/>
          <w:lang w:eastAsia="en-NZ"/>
        </w:rPr>
        <w:lastRenderedPageBreak/>
        <w:drawing>
          <wp:inline distT="0" distB="0" distL="0" distR="0" wp14:anchorId="11A1493B" wp14:editId="73831F6B">
            <wp:extent cx="5097145" cy="3364992"/>
            <wp:effectExtent l="19050" t="19050" r="27305" b="260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ookery control sites 2017.jpg"/>
                    <pic:cNvPicPr/>
                  </pic:nvPicPr>
                  <pic:blipFill rotWithShape="1">
                    <a:blip r:embed="rId14" cstate="print">
                      <a:extLst>
                        <a:ext uri="{28A0092B-C50C-407E-A947-70E740481C1C}">
                          <a14:useLocalDpi xmlns:a14="http://schemas.microsoft.com/office/drawing/2010/main" val="0"/>
                        </a:ext>
                      </a:extLst>
                    </a:blip>
                    <a:srcRect l="7915" t="7946" r="3127" b="8957"/>
                    <a:stretch/>
                  </pic:blipFill>
                  <pic:spPr bwMode="auto">
                    <a:xfrm>
                      <a:off x="0" y="0"/>
                      <a:ext cx="5098611" cy="3365960"/>
                    </a:xfrm>
                    <a:prstGeom prst="rect">
                      <a:avLst/>
                    </a:prstGeom>
                    <a:ln>
                      <a:solidFill>
                        <a:schemeClr val="tx2"/>
                      </a:solidFill>
                    </a:ln>
                    <a:extLst>
                      <a:ext uri="{53640926-AAD7-44D8-BBD7-CCE9431645EC}">
                        <a14:shadowObscured xmlns:a14="http://schemas.microsoft.com/office/drawing/2010/main"/>
                      </a:ext>
                    </a:extLst>
                  </pic:spPr>
                </pic:pic>
              </a:graphicData>
            </a:graphic>
          </wp:inline>
        </w:drawing>
      </w:r>
    </w:p>
    <w:p w14:paraId="22F25F60" w14:textId="77777777" w:rsidR="004A7F7C" w:rsidRPr="004852D7" w:rsidRDefault="006D0AA1" w:rsidP="008E2237">
      <w:pPr>
        <w:spacing w:after="240"/>
        <w:ind w:left="839"/>
        <w:jc w:val="both"/>
        <w:rPr>
          <w:lang w:val="en-GB"/>
        </w:rPr>
      </w:pPr>
      <w:r w:rsidRPr="00D62612">
        <w:rPr>
          <w:rFonts w:ascii="Arial Narrow" w:hAnsi="Arial Narrow"/>
          <w:sz w:val="20"/>
          <w:lang w:eastAsia="en-US"/>
        </w:rPr>
        <w:t>Map 1</w:t>
      </w:r>
      <w:r w:rsidR="006C2B74" w:rsidRPr="00D62612">
        <w:rPr>
          <w:rFonts w:ascii="Arial Narrow" w:hAnsi="Arial Narrow"/>
          <w:sz w:val="20"/>
          <w:lang w:eastAsia="en-US"/>
        </w:rPr>
        <w:t>.</w:t>
      </w:r>
      <w:r w:rsidRPr="00FB7696">
        <w:rPr>
          <w:rFonts w:ascii="Arial Narrow" w:hAnsi="Arial Narrow"/>
          <w:sz w:val="20"/>
          <w:lang w:eastAsia="en-US"/>
        </w:rPr>
        <w:t xml:space="preserve"> Rookeries treat</w:t>
      </w:r>
      <w:r w:rsidR="00231B9B" w:rsidRPr="00FB7696">
        <w:rPr>
          <w:rFonts w:ascii="Arial Narrow" w:hAnsi="Arial Narrow"/>
          <w:sz w:val="20"/>
          <w:lang w:eastAsia="en-US"/>
        </w:rPr>
        <w:t xml:space="preserve">ed during the </w:t>
      </w:r>
      <w:r w:rsidR="00231B9B" w:rsidRPr="00FF1D39">
        <w:rPr>
          <w:rFonts w:ascii="Arial Narrow" w:hAnsi="Arial Narrow"/>
          <w:sz w:val="20"/>
          <w:lang w:eastAsia="en-US"/>
        </w:rPr>
        <w:t>201</w:t>
      </w:r>
      <w:r w:rsidR="00FB7696" w:rsidRPr="00FF1D39">
        <w:rPr>
          <w:rFonts w:ascii="Arial Narrow" w:hAnsi="Arial Narrow"/>
          <w:sz w:val="20"/>
          <w:lang w:eastAsia="en-US"/>
        </w:rPr>
        <w:t>7</w:t>
      </w:r>
      <w:r w:rsidR="00231B9B" w:rsidRPr="008A1F80">
        <w:rPr>
          <w:rFonts w:ascii="Arial Narrow" w:hAnsi="Arial Narrow"/>
          <w:sz w:val="20"/>
          <w:lang w:eastAsia="en-US"/>
        </w:rPr>
        <w:t xml:space="preserve"> season.</w:t>
      </w:r>
    </w:p>
    <w:p w14:paraId="4741B12E" w14:textId="77777777" w:rsidR="00F812FB" w:rsidRPr="008A1F80" w:rsidRDefault="00F812FB" w:rsidP="0042311C">
      <w:pPr>
        <w:spacing w:before="120" w:after="240"/>
        <w:ind w:firstLine="567"/>
        <w:rPr>
          <w:rFonts w:ascii="Arial Narrow" w:hAnsi="Arial Narrow"/>
          <w:sz w:val="20"/>
          <w:lang w:eastAsia="en-US"/>
        </w:rPr>
      </w:pPr>
      <w:r w:rsidRPr="00FF1D39">
        <w:rPr>
          <w:rFonts w:ascii="Arial Narrow" w:hAnsi="Arial Narrow"/>
          <w:noProof/>
          <w:sz w:val="20"/>
          <w:lang w:eastAsia="en-NZ"/>
        </w:rPr>
        <w:drawing>
          <wp:inline distT="0" distB="0" distL="0" distR="0" wp14:anchorId="0859348D" wp14:editId="6141AF41">
            <wp:extent cx="5411470" cy="4579315"/>
            <wp:effectExtent l="19050" t="19050" r="17780" b="1206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l="3353" t="3724" r="8869" b="8019"/>
                    <a:stretch/>
                  </pic:blipFill>
                  <pic:spPr bwMode="auto">
                    <a:xfrm>
                      <a:off x="0" y="0"/>
                      <a:ext cx="5491507" cy="464704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E36FA3E" w14:textId="77777777" w:rsidR="008E2237" w:rsidRDefault="006D0AA1" w:rsidP="008E2237">
      <w:pPr>
        <w:spacing w:before="120" w:after="240"/>
        <w:ind w:firstLine="567"/>
        <w:rPr>
          <w:rFonts w:ascii="Arial Narrow" w:hAnsi="Arial Narrow"/>
          <w:sz w:val="20"/>
          <w:lang w:eastAsia="en-US"/>
        </w:rPr>
      </w:pPr>
      <w:r w:rsidRPr="00D62612">
        <w:rPr>
          <w:rFonts w:ascii="Arial Narrow" w:hAnsi="Arial Narrow"/>
          <w:sz w:val="20"/>
          <w:lang w:eastAsia="en-US"/>
        </w:rPr>
        <w:t xml:space="preserve">Graph </w:t>
      </w:r>
      <w:r w:rsidR="00670945" w:rsidRPr="00D62612">
        <w:rPr>
          <w:rFonts w:ascii="Arial Narrow" w:hAnsi="Arial Narrow"/>
          <w:sz w:val="20"/>
          <w:lang w:eastAsia="en-US"/>
        </w:rPr>
        <w:t>2</w:t>
      </w:r>
      <w:r w:rsidR="006C2B74" w:rsidRPr="00D62612">
        <w:rPr>
          <w:rFonts w:ascii="Arial Narrow" w:hAnsi="Arial Narrow"/>
          <w:sz w:val="20"/>
          <w:lang w:eastAsia="en-US"/>
        </w:rPr>
        <w:t>.</w:t>
      </w:r>
      <w:r w:rsidRPr="00FF1D39">
        <w:rPr>
          <w:rFonts w:ascii="Arial Narrow" w:hAnsi="Arial Narrow"/>
          <w:sz w:val="20"/>
          <w:lang w:eastAsia="en-US"/>
        </w:rPr>
        <w:t xml:space="preserve"> Total number of rookeries and number of rooks (esti</w:t>
      </w:r>
      <w:r w:rsidR="005C31B4">
        <w:rPr>
          <w:rFonts w:ascii="Arial Narrow" w:hAnsi="Arial Narrow"/>
          <w:sz w:val="20"/>
          <w:lang w:eastAsia="en-US"/>
        </w:rPr>
        <w:t>mated) in the Wellington R</w:t>
      </w:r>
      <w:r w:rsidR="00231B9B" w:rsidRPr="00FF1D39">
        <w:rPr>
          <w:rFonts w:ascii="Arial Narrow" w:hAnsi="Arial Narrow"/>
          <w:sz w:val="20"/>
          <w:lang w:eastAsia="en-US"/>
        </w:rPr>
        <w:t>egion.</w:t>
      </w:r>
      <w:r w:rsidR="008E2237">
        <w:rPr>
          <w:rFonts w:ascii="Arial Narrow" w:hAnsi="Arial Narrow"/>
          <w:sz w:val="20"/>
          <w:lang w:eastAsia="en-US"/>
        </w:rPr>
        <w:br w:type="page"/>
      </w:r>
    </w:p>
    <w:p w14:paraId="5E2AEFC4" w14:textId="77777777" w:rsidR="006D0AA1" w:rsidRPr="00375745" w:rsidRDefault="006D0AA1" w:rsidP="006D0AA1">
      <w:pPr>
        <w:spacing w:after="120"/>
        <w:ind w:left="851"/>
        <w:jc w:val="both"/>
        <w:rPr>
          <w:b/>
          <w:lang w:val="en-GB"/>
        </w:rPr>
      </w:pPr>
      <w:r w:rsidRPr="00375745">
        <w:rPr>
          <w:b/>
          <w:lang w:val="en-GB"/>
        </w:rPr>
        <w:lastRenderedPageBreak/>
        <w:t>Means of achievement</w:t>
      </w:r>
    </w:p>
    <w:p w14:paraId="303D2AD7" w14:textId="77777777" w:rsidR="006D0AA1" w:rsidRPr="000A3C58" w:rsidRDefault="006D0AA1" w:rsidP="006D0AA1">
      <w:pPr>
        <w:spacing w:after="240"/>
        <w:ind w:left="851"/>
        <w:jc w:val="both"/>
        <w:rPr>
          <w:lang w:val="en-GB"/>
        </w:rPr>
      </w:pPr>
      <w:r w:rsidRPr="000A3C58">
        <w:rPr>
          <w:lang w:val="en-GB"/>
        </w:rPr>
        <w:t>Ensure compliance with the RPMS rules.</w:t>
      </w:r>
    </w:p>
    <w:p w14:paraId="35A13E84" w14:textId="77777777" w:rsidR="006D0AA1" w:rsidRPr="00375745" w:rsidRDefault="006D0AA1" w:rsidP="006D0AA1">
      <w:pPr>
        <w:spacing w:after="120"/>
        <w:ind w:left="839"/>
        <w:jc w:val="both"/>
        <w:rPr>
          <w:u w:val="single"/>
          <w:lang w:val="en-GB"/>
        </w:rPr>
      </w:pPr>
      <w:r w:rsidRPr="00375745">
        <w:rPr>
          <w:u w:val="single"/>
          <w:lang w:val="en-GB"/>
        </w:rPr>
        <w:t>Actual performance</w:t>
      </w:r>
    </w:p>
    <w:p w14:paraId="05E82194" w14:textId="77777777" w:rsidR="006D0AA1" w:rsidRPr="000A3C58" w:rsidRDefault="006D0AA1" w:rsidP="006D0AA1">
      <w:pPr>
        <w:spacing w:after="240"/>
        <w:ind w:left="851"/>
        <w:jc w:val="both"/>
        <w:rPr>
          <w:szCs w:val="24"/>
        </w:rPr>
      </w:pPr>
      <w:r w:rsidRPr="008A1F80">
        <w:rPr>
          <w:szCs w:val="24"/>
        </w:rPr>
        <w:t>The advertising ca</w:t>
      </w:r>
      <w:r w:rsidRPr="003C731F">
        <w:rPr>
          <w:szCs w:val="24"/>
        </w:rPr>
        <w:t>mpaign continues to remind landowners of their responsibilities when managing rooks. Private attempts at rook control can lead to rookery fragmentation and dispersal over a wider area. Rooks may also become bait shy if poisoning is attempted using inappropriate methods and baits. Public and landowner education is the key to ensure control is managed by GWRC.</w:t>
      </w:r>
    </w:p>
    <w:p w14:paraId="355CD327" w14:textId="77777777" w:rsidR="006D0AA1" w:rsidRPr="00375745" w:rsidRDefault="006D0AA1" w:rsidP="006D0AA1">
      <w:pPr>
        <w:spacing w:after="120"/>
        <w:ind w:left="851"/>
        <w:jc w:val="both"/>
        <w:rPr>
          <w:b/>
          <w:lang w:val="en-GB"/>
        </w:rPr>
      </w:pPr>
      <w:r w:rsidRPr="00375745">
        <w:rPr>
          <w:b/>
          <w:lang w:val="en-GB"/>
        </w:rPr>
        <w:t>Means of achievement</w:t>
      </w:r>
    </w:p>
    <w:p w14:paraId="451D5556" w14:textId="77777777" w:rsidR="006D0AA1" w:rsidRPr="000A3C58" w:rsidRDefault="006D0AA1" w:rsidP="006D0AA1">
      <w:pPr>
        <w:spacing w:after="240"/>
        <w:ind w:left="851"/>
        <w:jc w:val="both"/>
        <w:rPr>
          <w:lang w:val="en-GB"/>
        </w:rPr>
      </w:pPr>
      <w:r w:rsidRPr="000A3C58">
        <w:rPr>
          <w:lang w:val="en-GB"/>
        </w:rPr>
        <w:t>Encourage Horizons Regional Council to actively pursue management of rooks within their region that complements GWRC’s Total Control programme.</w:t>
      </w:r>
    </w:p>
    <w:p w14:paraId="115F99BD" w14:textId="77777777" w:rsidR="006D0AA1" w:rsidRPr="00375745" w:rsidRDefault="006D0AA1" w:rsidP="006D0AA1">
      <w:pPr>
        <w:spacing w:after="120"/>
        <w:ind w:left="839"/>
        <w:jc w:val="both"/>
        <w:rPr>
          <w:u w:val="single"/>
          <w:lang w:val="en-GB"/>
        </w:rPr>
      </w:pPr>
      <w:r w:rsidRPr="00375745">
        <w:rPr>
          <w:u w:val="single"/>
          <w:lang w:val="en-GB"/>
        </w:rPr>
        <w:t>Actual performance</w:t>
      </w:r>
    </w:p>
    <w:p w14:paraId="1B99A4CE" w14:textId="77777777" w:rsidR="0042311C" w:rsidRDefault="006D0AA1" w:rsidP="0042311C">
      <w:pPr>
        <w:spacing w:after="240"/>
        <w:ind w:left="851"/>
        <w:jc w:val="both"/>
        <w:rPr>
          <w:szCs w:val="24"/>
        </w:rPr>
      </w:pPr>
      <w:r w:rsidRPr="008A1F80">
        <w:rPr>
          <w:szCs w:val="24"/>
        </w:rPr>
        <w:t xml:space="preserve">Horizons </w:t>
      </w:r>
      <w:r w:rsidRPr="003C731F">
        <w:rPr>
          <w:szCs w:val="24"/>
        </w:rPr>
        <w:t xml:space="preserve">Regional Council was actively involved in aerial nest baiting in the </w:t>
      </w:r>
      <w:r w:rsidRPr="00FF1D39">
        <w:rPr>
          <w:szCs w:val="24"/>
        </w:rPr>
        <w:t>201</w:t>
      </w:r>
      <w:r w:rsidR="00B15A6C" w:rsidRPr="00FF1D39">
        <w:rPr>
          <w:szCs w:val="24"/>
        </w:rPr>
        <w:t>7</w:t>
      </w:r>
      <w:r w:rsidRPr="00FF1D39">
        <w:rPr>
          <w:szCs w:val="24"/>
        </w:rPr>
        <w:t>/1</w:t>
      </w:r>
      <w:r w:rsidR="00B15A6C" w:rsidRPr="00FF1D39">
        <w:rPr>
          <w:szCs w:val="24"/>
        </w:rPr>
        <w:t>8</w:t>
      </w:r>
      <w:r w:rsidRPr="008A1F80">
        <w:rPr>
          <w:szCs w:val="24"/>
        </w:rPr>
        <w:t xml:space="preserve"> year. Both GWRC and Horizons have cooperated in the annual joint nest baiting programme on both sides of the regional boundary. The prog</w:t>
      </w:r>
      <w:r w:rsidRPr="003C731F">
        <w:rPr>
          <w:szCs w:val="24"/>
        </w:rPr>
        <w:t>ramme is designed to prevent the southward migration of rooks into the Wairarapa.</w:t>
      </w:r>
    </w:p>
    <w:p w14:paraId="70542EB3" w14:textId="77777777" w:rsidR="008E2237" w:rsidRDefault="008E2237" w:rsidP="0042311C">
      <w:pPr>
        <w:spacing w:after="240"/>
        <w:ind w:left="851"/>
        <w:jc w:val="both"/>
        <w:rPr>
          <w:szCs w:val="24"/>
        </w:rPr>
      </w:pPr>
    </w:p>
    <w:p w14:paraId="68908E3F" w14:textId="77777777" w:rsidR="006D0AA1" w:rsidRPr="00F87AAE" w:rsidRDefault="000442D2" w:rsidP="006D0AA1">
      <w:pPr>
        <w:pStyle w:val="Heading1"/>
      </w:pPr>
      <w:bookmarkStart w:id="9" w:name="_Toc529533590"/>
      <w:bookmarkStart w:id="10" w:name="_Toc58321247"/>
      <w:r>
        <w:t>4.</w:t>
      </w:r>
      <w:r>
        <w:tab/>
        <w:t xml:space="preserve">Suppression Species – </w:t>
      </w:r>
      <w:r w:rsidR="00C926B4">
        <w:t>R</w:t>
      </w:r>
      <w:r w:rsidR="006D0AA1" w:rsidRPr="00F87AAE">
        <w:t>abbits</w:t>
      </w:r>
      <w:bookmarkEnd w:id="9"/>
      <w:bookmarkEnd w:id="10"/>
    </w:p>
    <w:p w14:paraId="0CAE0598" w14:textId="77777777" w:rsidR="006D0AA1" w:rsidRPr="00F87AAE" w:rsidRDefault="006D0AA1" w:rsidP="006D0AA1">
      <w:pPr>
        <w:autoSpaceDE w:val="0"/>
        <w:autoSpaceDN w:val="0"/>
        <w:adjustRightInd w:val="0"/>
        <w:spacing w:after="240"/>
        <w:ind w:left="1440" w:hanging="1440"/>
        <w:jc w:val="both"/>
        <w:rPr>
          <w:rFonts w:ascii="Arial Narrow" w:hAnsi="Arial Narrow"/>
          <w:b/>
          <w:lang w:val="en-GB"/>
        </w:rPr>
      </w:pPr>
      <w:r w:rsidRPr="00F87AAE">
        <w:rPr>
          <w:rFonts w:ascii="Arial Narrow" w:hAnsi="Arial Narrow"/>
          <w:b/>
          <w:lang w:val="en-GB"/>
        </w:rPr>
        <w:t xml:space="preserve">Aim: </w:t>
      </w:r>
      <w:r w:rsidRPr="00F87AAE">
        <w:rPr>
          <w:rFonts w:ascii="Arial Narrow" w:hAnsi="Arial Narrow"/>
          <w:b/>
          <w:lang w:val="en-GB"/>
        </w:rPr>
        <w:tab/>
        <w:t>To minimise the adverse impacts of feral rabbits throughout the region at a cost of $</w:t>
      </w:r>
      <w:r w:rsidR="007B41B0">
        <w:rPr>
          <w:rFonts w:ascii="Arial Narrow" w:hAnsi="Arial Narrow" w:cs="Arial"/>
          <w:b/>
          <w:bCs/>
          <w:szCs w:val="24"/>
          <w:lang w:val="en-GB"/>
        </w:rPr>
        <w:t>216,000</w:t>
      </w:r>
      <w:r w:rsidRPr="00F87AAE">
        <w:rPr>
          <w:rFonts w:ascii="Arial Narrow" w:hAnsi="Arial Narrow" w:cs="Arial"/>
          <w:b/>
          <w:bCs/>
          <w:szCs w:val="24"/>
          <w:lang w:val="en-GB"/>
        </w:rPr>
        <w:t>.</w:t>
      </w:r>
    </w:p>
    <w:p w14:paraId="0B19519E" w14:textId="77777777" w:rsidR="006D0AA1" w:rsidRPr="00F87AAE" w:rsidRDefault="006D0AA1" w:rsidP="006D0AA1">
      <w:pPr>
        <w:autoSpaceDE w:val="0"/>
        <w:autoSpaceDN w:val="0"/>
        <w:adjustRightInd w:val="0"/>
        <w:spacing w:after="240"/>
        <w:ind w:left="1440" w:hanging="1440"/>
        <w:jc w:val="both"/>
        <w:rPr>
          <w:rFonts w:ascii="Arial Narrow" w:hAnsi="Arial Narrow" w:cs="Arial"/>
          <w:b/>
          <w:bCs/>
          <w:szCs w:val="24"/>
          <w:lang w:val="en-GB"/>
        </w:rPr>
      </w:pPr>
      <w:r w:rsidRPr="00F87AAE">
        <w:rPr>
          <w:rFonts w:ascii="Arial Narrow" w:hAnsi="Arial Narrow"/>
          <w:b/>
          <w:lang w:val="en-GB"/>
        </w:rPr>
        <w:t xml:space="preserve">Annual Cost: </w:t>
      </w:r>
      <w:r w:rsidRPr="00F87AAE">
        <w:rPr>
          <w:rFonts w:ascii="Arial Narrow" w:hAnsi="Arial Narrow"/>
          <w:b/>
          <w:lang w:val="en-GB"/>
        </w:rPr>
        <w:tab/>
        <w:t>The cost of rabbit management (surveys, service delivery, biological control, compliance, education and research) for the region was $</w:t>
      </w:r>
      <w:r w:rsidR="007B41B0">
        <w:rPr>
          <w:rFonts w:ascii="Arial Narrow" w:hAnsi="Arial Narrow" w:cs="Arial"/>
          <w:b/>
          <w:bCs/>
          <w:szCs w:val="24"/>
          <w:lang w:val="en-GB"/>
        </w:rPr>
        <w:t>219,</w:t>
      </w:r>
      <w:r w:rsidR="00786700">
        <w:rPr>
          <w:rFonts w:ascii="Arial Narrow" w:hAnsi="Arial Narrow" w:cs="Arial"/>
          <w:b/>
          <w:bCs/>
          <w:szCs w:val="24"/>
          <w:lang w:val="en-GB"/>
        </w:rPr>
        <w:t>000</w:t>
      </w:r>
      <w:r w:rsidR="00B77E39">
        <w:rPr>
          <w:rFonts w:ascii="Arial Narrow" w:hAnsi="Arial Narrow" w:cs="Arial"/>
          <w:b/>
          <w:bCs/>
          <w:szCs w:val="24"/>
          <w:lang w:val="en-GB"/>
        </w:rPr>
        <w:t>.</w:t>
      </w:r>
    </w:p>
    <w:p w14:paraId="655CD31E" w14:textId="77777777" w:rsidR="006D0AA1" w:rsidRPr="00F87AAE" w:rsidRDefault="006D0AA1" w:rsidP="006D0AA1">
      <w:pPr>
        <w:spacing w:after="120"/>
        <w:ind w:left="851"/>
        <w:jc w:val="both"/>
        <w:rPr>
          <w:b/>
          <w:lang w:val="en-GB"/>
        </w:rPr>
      </w:pPr>
      <w:r w:rsidRPr="00F87AAE">
        <w:rPr>
          <w:b/>
          <w:lang w:val="en-GB"/>
        </w:rPr>
        <w:t>Means of achievement</w:t>
      </w:r>
    </w:p>
    <w:p w14:paraId="351C12FF" w14:textId="77777777" w:rsidR="006D0AA1" w:rsidRPr="00F87AAE" w:rsidRDefault="006D0AA1" w:rsidP="006D0AA1">
      <w:pPr>
        <w:spacing w:after="240"/>
        <w:ind w:left="851"/>
        <w:jc w:val="both"/>
        <w:rPr>
          <w:lang w:val="en-GB"/>
        </w:rPr>
      </w:pPr>
      <w:r w:rsidRPr="00F87AAE">
        <w:rPr>
          <w:lang w:val="en-GB"/>
        </w:rPr>
        <w:t xml:space="preserve">Undertake direct control to manage rabbits on riverbeds, esplanades or similar public commons to ensure that rabbits do not exceed Level 5 of the Modified McLean Scale. </w:t>
      </w:r>
    </w:p>
    <w:p w14:paraId="11118619" w14:textId="77777777" w:rsidR="006D0AA1" w:rsidRPr="0089349D" w:rsidRDefault="006D0AA1" w:rsidP="006D0AA1">
      <w:pPr>
        <w:spacing w:after="120"/>
        <w:ind w:left="839"/>
        <w:jc w:val="both"/>
        <w:rPr>
          <w:u w:val="single"/>
          <w:lang w:val="en-GB"/>
        </w:rPr>
      </w:pPr>
      <w:r w:rsidRPr="0089349D">
        <w:rPr>
          <w:u w:val="single"/>
          <w:lang w:val="en-GB"/>
        </w:rPr>
        <w:t>Actual performance</w:t>
      </w:r>
    </w:p>
    <w:p w14:paraId="68522F2B" w14:textId="77777777" w:rsidR="006D0AA1" w:rsidRPr="0089349D" w:rsidRDefault="006D0AA1" w:rsidP="006D0AA1">
      <w:pPr>
        <w:spacing w:after="240"/>
        <w:ind w:left="851"/>
        <w:jc w:val="both"/>
        <w:rPr>
          <w:szCs w:val="24"/>
        </w:rPr>
      </w:pPr>
      <w:r w:rsidRPr="008A1F80">
        <w:rPr>
          <w:szCs w:val="24"/>
        </w:rPr>
        <w:t xml:space="preserve">There were no situations in the region that required regulatory intervention. Most rabbit control undertaken during the year was to protect new plantings in re-vegetation projects </w:t>
      </w:r>
      <w:r w:rsidRPr="001474CE">
        <w:rPr>
          <w:szCs w:val="24"/>
        </w:rPr>
        <w:t>b</w:t>
      </w:r>
      <w:r w:rsidR="00B77E39">
        <w:rPr>
          <w:szCs w:val="24"/>
        </w:rPr>
        <w:t>y care groups, Territorial</w:t>
      </w:r>
      <w:r w:rsidRPr="001474CE">
        <w:rPr>
          <w:szCs w:val="24"/>
        </w:rPr>
        <w:t xml:space="preserve"> Authorities and private land owners. Regular night shooting in parks, reserves, beaches and cemeteries was underta</w:t>
      </w:r>
      <w:r w:rsidR="00B77E39">
        <w:rPr>
          <w:szCs w:val="24"/>
        </w:rPr>
        <w:t>ken for WCC</w:t>
      </w:r>
      <w:r w:rsidRPr="00FF1D39">
        <w:rPr>
          <w:szCs w:val="24"/>
        </w:rPr>
        <w:t>,</w:t>
      </w:r>
      <w:r w:rsidR="00352B85" w:rsidRPr="008A1F80">
        <w:rPr>
          <w:szCs w:val="24"/>
        </w:rPr>
        <w:t xml:space="preserve"> Hutt City Council</w:t>
      </w:r>
      <w:r w:rsidRPr="00FF1D39">
        <w:rPr>
          <w:szCs w:val="24"/>
        </w:rPr>
        <w:t xml:space="preserve"> (HCC)</w:t>
      </w:r>
      <w:r w:rsidRPr="008A1F80">
        <w:rPr>
          <w:szCs w:val="24"/>
        </w:rPr>
        <w:t xml:space="preserve"> a</w:t>
      </w:r>
      <w:r w:rsidR="00B77E39">
        <w:rPr>
          <w:szCs w:val="24"/>
        </w:rPr>
        <w:t>nd</w:t>
      </w:r>
      <w:r w:rsidRPr="008A1F80">
        <w:rPr>
          <w:szCs w:val="24"/>
        </w:rPr>
        <w:t xml:space="preserve"> </w:t>
      </w:r>
      <w:r w:rsidR="00B77E39">
        <w:rPr>
          <w:szCs w:val="24"/>
        </w:rPr>
        <w:t>KCDC</w:t>
      </w:r>
      <w:r w:rsidRPr="00FF1D39">
        <w:rPr>
          <w:szCs w:val="24"/>
        </w:rPr>
        <w:t xml:space="preserve"> </w:t>
      </w:r>
      <w:r w:rsidRPr="008A1F80">
        <w:rPr>
          <w:szCs w:val="24"/>
        </w:rPr>
        <w:t>and GWRC’s Akura Nurse</w:t>
      </w:r>
      <w:r w:rsidRPr="001474CE">
        <w:rPr>
          <w:szCs w:val="24"/>
        </w:rPr>
        <w:t>ry. Costs for these activities were fully recovered. The use of the thermal imaging equipment has made these operations significantly more effective.</w:t>
      </w:r>
    </w:p>
    <w:p w14:paraId="33E86667" w14:textId="77777777" w:rsidR="006D0AA1" w:rsidRPr="0089349D" w:rsidRDefault="006D0AA1" w:rsidP="00F96CC4">
      <w:pPr>
        <w:spacing w:after="120"/>
        <w:ind w:left="131" w:firstLine="720"/>
        <w:jc w:val="both"/>
        <w:rPr>
          <w:b/>
          <w:lang w:val="en-GB"/>
        </w:rPr>
      </w:pPr>
      <w:r w:rsidRPr="0089349D">
        <w:rPr>
          <w:b/>
          <w:lang w:val="en-GB"/>
        </w:rPr>
        <w:t>Means of achievement</w:t>
      </w:r>
    </w:p>
    <w:p w14:paraId="75AD58D4" w14:textId="77777777" w:rsidR="006D0AA1" w:rsidRPr="0089349D" w:rsidRDefault="006D0AA1" w:rsidP="006D0AA1">
      <w:pPr>
        <w:spacing w:after="240"/>
        <w:ind w:left="851"/>
        <w:jc w:val="both"/>
      </w:pPr>
      <w:r w:rsidRPr="0089349D">
        <w:t>Survey land in high to extreme rabbit prone areas to determine the extent of rabbit infestation.</w:t>
      </w:r>
    </w:p>
    <w:p w14:paraId="1635ADEF" w14:textId="77777777" w:rsidR="006D0AA1" w:rsidRPr="00CD4977" w:rsidRDefault="006D0AA1" w:rsidP="0042311C">
      <w:pPr>
        <w:spacing w:after="120"/>
        <w:ind w:left="839"/>
        <w:jc w:val="both"/>
        <w:rPr>
          <w:u w:val="single"/>
          <w:lang w:val="en-GB"/>
        </w:rPr>
      </w:pPr>
      <w:r w:rsidRPr="00CD4977">
        <w:rPr>
          <w:u w:val="single"/>
          <w:lang w:val="en-GB"/>
        </w:rPr>
        <w:t>Actual performance</w:t>
      </w:r>
    </w:p>
    <w:p w14:paraId="245E797A" w14:textId="77777777" w:rsidR="006D0AA1" w:rsidRPr="00E60B67" w:rsidRDefault="006D0AA1" w:rsidP="00E60B67">
      <w:pPr>
        <w:spacing w:after="240"/>
        <w:ind w:left="851"/>
        <w:jc w:val="both"/>
        <w:rPr>
          <w:szCs w:val="24"/>
        </w:rPr>
      </w:pPr>
      <w:r w:rsidRPr="008A1F80">
        <w:rPr>
          <w:szCs w:val="24"/>
        </w:rPr>
        <w:lastRenderedPageBreak/>
        <w:t>A dayt</w:t>
      </w:r>
      <w:r w:rsidR="00B9756F" w:rsidRPr="003C731F">
        <w:rPr>
          <w:szCs w:val="24"/>
        </w:rPr>
        <w:t xml:space="preserve">ime survey of the Tauherenikau </w:t>
      </w:r>
      <w:r w:rsidR="00E60B67" w:rsidRPr="003C731F">
        <w:rPr>
          <w:szCs w:val="24"/>
        </w:rPr>
        <w:t>R</w:t>
      </w:r>
      <w:r w:rsidRPr="003C731F">
        <w:rPr>
          <w:szCs w:val="24"/>
        </w:rPr>
        <w:t xml:space="preserve">iver and the adjacent properties was completed in </w:t>
      </w:r>
      <w:r w:rsidR="0072014B">
        <w:rPr>
          <w:szCs w:val="24"/>
        </w:rPr>
        <w:t>Ma</w:t>
      </w:r>
      <w:r w:rsidRPr="003C731F">
        <w:rPr>
          <w:szCs w:val="24"/>
        </w:rPr>
        <w:t xml:space="preserve">y </w:t>
      </w:r>
      <w:r w:rsidRPr="00FF1D39">
        <w:rPr>
          <w:szCs w:val="24"/>
        </w:rPr>
        <w:t>201</w:t>
      </w:r>
      <w:r w:rsidR="00A863B6">
        <w:rPr>
          <w:szCs w:val="24"/>
        </w:rPr>
        <w:t>8</w:t>
      </w:r>
      <w:r w:rsidRPr="008A1F80">
        <w:rPr>
          <w:szCs w:val="24"/>
        </w:rPr>
        <w:t xml:space="preserve"> with rabbit numbers being very low. These surveys assessed rabbit abundance between Level </w:t>
      </w:r>
      <w:r w:rsidR="007B7C59" w:rsidRPr="00FF1D39">
        <w:rPr>
          <w:szCs w:val="24"/>
        </w:rPr>
        <w:t>1</w:t>
      </w:r>
      <w:r w:rsidRPr="008A1F80">
        <w:rPr>
          <w:szCs w:val="24"/>
        </w:rPr>
        <w:t xml:space="preserve"> &amp; 3 on the Modified McLean Sca</w:t>
      </w:r>
      <w:r w:rsidRPr="003C731F">
        <w:rPr>
          <w:szCs w:val="24"/>
        </w:rPr>
        <w:t>le. This river system historically produced hordes of rabbits that spread onto</w:t>
      </w:r>
      <w:r w:rsidR="00DF60BF" w:rsidRPr="003C731F">
        <w:rPr>
          <w:szCs w:val="24"/>
        </w:rPr>
        <w:t xml:space="preserve"> neighbouring stony free-draining farmland requiring p</w:t>
      </w:r>
      <w:r w:rsidRPr="003C731F">
        <w:rPr>
          <w:szCs w:val="24"/>
        </w:rPr>
        <w:t>eriodic poi</w:t>
      </w:r>
      <w:r w:rsidR="00DF60BF" w:rsidRPr="003C731F">
        <w:rPr>
          <w:szCs w:val="24"/>
        </w:rPr>
        <w:t xml:space="preserve">soning programmes </w:t>
      </w:r>
      <w:r w:rsidRPr="003C731F">
        <w:rPr>
          <w:szCs w:val="24"/>
        </w:rPr>
        <w:t>to control numbers. The last intensive poisoning campaign was undertaken in the summer of 1993.</w:t>
      </w:r>
      <w:r w:rsidRPr="00E60B67">
        <w:rPr>
          <w:szCs w:val="24"/>
        </w:rPr>
        <w:t xml:space="preserve"> </w:t>
      </w:r>
    </w:p>
    <w:p w14:paraId="5766F404" w14:textId="77777777" w:rsidR="0072014B" w:rsidRDefault="006D0AA1" w:rsidP="00FF1D39">
      <w:pPr>
        <w:spacing w:after="240"/>
        <w:ind w:left="851"/>
        <w:jc w:val="both"/>
        <w:rPr>
          <w:szCs w:val="24"/>
        </w:rPr>
      </w:pPr>
      <w:r w:rsidRPr="00305F12">
        <w:rPr>
          <w:szCs w:val="24"/>
        </w:rPr>
        <w:t xml:space="preserve">The rabbit prone areas of the Kapiti Coast, Wellington City and the Hutt Valley were </w:t>
      </w:r>
      <w:r w:rsidR="00D177B5">
        <w:rPr>
          <w:szCs w:val="24"/>
        </w:rPr>
        <w:t xml:space="preserve">also </w:t>
      </w:r>
      <w:r w:rsidRPr="00305F12">
        <w:rPr>
          <w:szCs w:val="24"/>
        </w:rPr>
        <w:t xml:space="preserve">monitored in </w:t>
      </w:r>
      <w:r w:rsidR="00DA5418" w:rsidRPr="00305F12">
        <w:rPr>
          <w:szCs w:val="24"/>
        </w:rPr>
        <w:t>May 2018</w:t>
      </w:r>
      <w:r w:rsidRPr="00305F12">
        <w:rPr>
          <w:szCs w:val="24"/>
        </w:rPr>
        <w:t>. Inspections have shown t</w:t>
      </w:r>
      <w:r w:rsidR="00DF60BF" w:rsidRPr="00305F12">
        <w:rPr>
          <w:szCs w:val="24"/>
        </w:rPr>
        <w:t xml:space="preserve">hat rabbit numbers are again </w:t>
      </w:r>
      <w:r w:rsidRPr="00305F12">
        <w:rPr>
          <w:szCs w:val="24"/>
        </w:rPr>
        <w:t>low in most areas, with small pockets of rabbits persisting around traditional hotspots.</w:t>
      </w:r>
    </w:p>
    <w:p w14:paraId="23AC2E39" w14:textId="77777777" w:rsidR="004852D7" w:rsidRDefault="005F5855" w:rsidP="004852D7">
      <w:pPr>
        <w:ind w:left="851"/>
        <w:jc w:val="both"/>
        <w:rPr>
          <w:rFonts w:ascii="Arial Narrow" w:hAnsi="Arial Narrow"/>
          <w:sz w:val="20"/>
          <w:szCs w:val="16"/>
        </w:rPr>
      </w:pPr>
      <w:r>
        <w:rPr>
          <w:noProof/>
          <w:szCs w:val="24"/>
          <w:lang w:eastAsia="en-NZ"/>
        </w:rPr>
        <w:drawing>
          <wp:inline distT="0" distB="0" distL="0" distR="0" wp14:anchorId="2FED4CFF" wp14:editId="3DAF9A32">
            <wp:extent cx="5168929" cy="2757830"/>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38010" cy="2794687"/>
                    </a:xfrm>
                    <a:prstGeom prst="rect">
                      <a:avLst/>
                    </a:prstGeom>
                    <a:noFill/>
                  </pic:spPr>
                </pic:pic>
              </a:graphicData>
            </a:graphic>
          </wp:inline>
        </w:drawing>
      </w:r>
    </w:p>
    <w:p w14:paraId="1F760259" w14:textId="77777777" w:rsidR="004852D7" w:rsidRDefault="004852D7" w:rsidP="004852D7">
      <w:pPr>
        <w:ind w:left="851"/>
        <w:jc w:val="both"/>
        <w:rPr>
          <w:rFonts w:ascii="Arial Narrow" w:hAnsi="Arial Narrow"/>
          <w:sz w:val="20"/>
          <w:szCs w:val="16"/>
        </w:rPr>
      </w:pPr>
    </w:p>
    <w:p w14:paraId="0D44C84F" w14:textId="77777777" w:rsidR="00F96CC4" w:rsidRDefault="006D0AA1" w:rsidP="004852D7">
      <w:pPr>
        <w:ind w:left="851"/>
        <w:jc w:val="both"/>
        <w:rPr>
          <w:rFonts w:ascii="Arial Narrow" w:hAnsi="Arial Narrow"/>
          <w:sz w:val="20"/>
          <w:szCs w:val="16"/>
        </w:rPr>
      </w:pPr>
      <w:r w:rsidRPr="00D62612">
        <w:rPr>
          <w:rFonts w:ascii="Arial Narrow" w:hAnsi="Arial Narrow"/>
          <w:sz w:val="20"/>
          <w:szCs w:val="16"/>
        </w:rPr>
        <w:t xml:space="preserve">Graph </w:t>
      </w:r>
      <w:r w:rsidR="000E068B" w:rsidRPr="00D62612">
        <w:rPr>
          <w:rFonts w:ascii="Arial Narrow" w:hAnsi="Arial Narrow"/>
          <w:sz w:val="20"/>
          <w:szCs w:val="16"/>
        </w:rPr>
        <w:t>3</w:t>
      </w:r>
      <w:r w:rsidR="002D7525" w:rsidRPr="00D62612">
        <w:rPr>
          <w:rFonts w:ascii="Arial Narrow" w:hAnsi="Arial Narrow"/>
          <w:sz w:val="20"/>
          <w:szCs w:val="16"/>
        </w:rPr>
        <w:t>.</w:t>
      </w:r>
      <w:r w:rsidR="00231B9B" w:rsidRPr="00D62612">
        <w:rPr>
          <w:rFonts w:ascii="Arial Narrow" w:hAnsi="Arial Narrow"/>
          <w:sz w:val="20"/>
          <w:szCs w:val="16"/>
        </w:rPr>
        <w:t xml:space="preserve"> Modified McLeans Scale Level.</w:t>
      </w:r>
    </w:p>
    <w:p w14:paraId="22C5261D" w14:textId="77777777" w:rsidR="00D62612" w:rsidRPr="00D62612" w:rsidRDefault="00D62612" w:rsidP="00D62612">
      <w:pPr>
        <w:spacing w:after="240"/>
        <w:ind w:left="851"/>
        <w:jc w:val="both"/>
        <w:rPr>
          <w:szCs w:val="24"/>
        </w:rPr>
      </w:pPr>
    </w:p>
    <w:p w14:paraId="0053EED8" w14:textId="77777777" w:rsidR="004852D7" w:rsidRDefault="005F5855" w:rsidP="00D62612">
      <w:pPr>
        <w:spacing w:before="120" w:after="240"/>
        <w:ind w:left="851"/>
        <w:jc w:val="both"/>
        <w:rPr>
          <w:rFonts w:ascii="Arial Narrow" w:hAnsi="Arial Narrow"/>
          <w:sz w:val="20"/>
        </w:rPr>
      </w:pPr>
      <w:r>
        <w:rPr>
          <w:noProof/>
          <w:lang w:eastAsia="en-NZ"/>
        </w:rPr>
        <w:drawing>
          <wp:inline distT="0" distB="0" distL="0" distR="0" wp14:anchorId="14BB358D" wp14:editId="6D021D57">
            <wp:extent cx="5179942" cy="3145536"/>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23290" cy="3171859"/>
                    </a:xfrm>
                    <a:prstGeom prst="rect">
                      <a:avLst/>
                    </a:prstGeom>
                    <a:noFill/>
                  </pic:spPr>
                </pic:pic>
              </a:graphicData>
            </a:graphic>
          </wp:inline>
        </w:drawing>
      </w:r>
    </w:p>
    <w:p w14:paraId="2EFE92CF" w14:textId="77777777" w:rsidR="006D0AA1" w:rsidRPr="00D62612" w:rsidRDefault="006D0AA1" w:rsidP="00D62612">
      <w:pPr>
        <w:spacing w:before="120" w:after="240"/>
        <w:ind w:left="851"/>
        <w:jc w:val="both"/>
        <w:rPr>
          <w:noProof/>
          <w:lang w:eastAsia="en-NZ"/>
        </w:rPr>
      </w:pPr>
      <w:r w:rsidRPr="00D62612">
        <w:rPr>
          <w:rFonts w:ascii="Arial Narrow" w:hAnsi="Arial Narrow"/>
          <w:sz w:val="20"/>
        </w:rPr>
        <w:t xml:space="preserve">Graph </w:t>
      </w:r>
      <w:r w:rsidR="000E068B" w:rsidRPr="00D62612">
        <w:rPr>
          <w:rFonts w:ascii="Arial Narrow" w:hAnsi="Arial Narrow"/>
          <w:sz w:val="20"/>
        </w:rPr>
        <w:t>4</w:t>
      </w:r>
      <w:r w:rsidR="002D7525" w:rsidRPr="00D62612">
        <w:rPr>
          <w:rFonts w:ascii="Arial Narrow" w:hAnsi="Arial Narrow"/>
          <w:sz w:val="20"/>
        </w:rPr>
        <w:t>.</w:t>
      </w:r>
      <w:r w:rsidRPr="00D62612">
        <w:rPr>
          <w:rFonts w:ascii="Arial Narrow" w:hAnsi="Arial Narrow"/>
          <w:sz w:val="20"/>
        </w:rPr>
        <w:t xml:space="preserve"> Rabbit pro</w:t>
      </w:r>
      <w:r w:rsidR="00305F12" w:rsidRPr="00D62612">
        <w:rPr>
          <w:rFonts w:ascii="Arial Narrow" w:hAnsi="Arial Narrow"/>
          <w:sz w:val="20"/>
        </w:rPr>
        <w:t>perty survey results 2011 – 2018</w:t>
      </w:r>
      <w:r w:rsidR="00231B9B" w:rsidRPr="00D62612">
        <w:rPr>
          <w:rFonts w:ascii="Arial Narrow" w:hAnsi="Arial Narrow"/>
          <w:sz w:val="20"/>
        </w:rPr>
        <w:t>.</w:t>
      </w:r>
    </w:p>
    <w:p w14:paraId="7752EDD5" w14:textId="77777777" w:rsidR="006D0AA1" w:rsidRPr="0009722A" w:rsidRDefault="006D0AA1" w:rsidP="000A422E">
      <w:pPr>
        <w:spacing w:after="120"/>
        <w:ind w:left="851"/>
        <w:jc w:val="both"/>
        <w:rPr>
          <w:b/>
          <w:lang w:val="en-GB"/>
        </w:rPr>
      </w:pPr>
      <w:r w:rsidRPr="0009722A">
        <w:rPr>
          <w:b/>
          <w:lang w:val="en-GB"/>
        </w:rPr>
        <w:lastRenderedPageBreak/>
        <w:t>Means of achievement</w:t>
      </w:r>
    </w:p>
    <w:p w14:paraId="437AFC6A" w14:textId="77777777" w:rsidR="006D0AA1" w:rsidRPr="0009722A" w:rsidRDefault="006D0AA1" w:rsidP="000A422E">
      <w:pPr>
        <w:spacing w:after="240"/>
        <w:ind w:left="851"/>
        <w:jc w:val="both"/>
        <w:rPr>
          <w:lang w:val="en-GB"/>
        </w:rPr>
      </w:pPr>
      <w:r w:rsidRPr="0009722A">
        <w:rPr>
          <w:lang w:val="en-GB"/>
        </w:rPr>
        <w:t xml:space="preserve">Release biological control agents for the control of feral rabbits when appropriate. </w:t>
      </w:r>
    </w:p>
    <w:p w14:paraId="6032480C" w14:textId="77777777" w:rsidR="006D0AA1" w:rsidRPr="0009722A" w:rsidRDefault="006D0AA1" w:rsidP="000A422E">
      <w:pPr>
        <w:spacing w:after="120"/>
        <w:ind w:left="851"/>
        <w:jc w:val="both"/>
        <w:rPr>
          <w:u w:val="single"/>
          <w:lang w:val="en-GB"/>
        </w:rPr>
      </w:pPr>
      <w:r w:rsidRPr="0009722A">
        <w:rPr>
          <w:u w:val="single"/>
          <w:lang w:val="en-GB"/>
        </w:rPr>
        <w:t>Actual performance</w:t>
      </w:r>
    </w:p>
    <w:p w14:paraId="0402D086" w14:textId="77777777" w:rsidR="00417124" w:rsidRDefault="00731EA8" w:rsidP="000A422E">
      <w:pPr>
        <w:spacing w:after="240"/>
        <w:ind w:left="851"/>
        <w:jc w:val="both"/>
        <w:rPr>
          <w:highlight w:val="yellow"/>
        </w:rPr>
      </w:pPr>
      <w:r>
        <w:t>T</w:t>
      </w:r>
      <w:r w:rsidR="00417124" w:rsidRPr="00812335">
        <w:rPr>
          <w:lang w:val="en-US"/>
        </w:rPr>
        <w:t>he current virus RHDV1 has continued killing feral rabbits in a few places throughout the region</w:t>
      </w:r>
      <w:r w:rsidR="00417124" w:rsidRPr="006378C2">
        <w:rPr>
          <w:lang w:val="en-US"/>
        </w:rPr>
        <w:t>.</w:t>
      </w:r>
      <w:r w:rsidR="00417124" w:rsidRPr="008A1F80">
        <w:t xml:space="preserve"> </w:t>
      </w:r>
      <w:r w:rsidR="006D0AA1" w:rsidRPr="006378C2">
        <w:t xml:space="preserve">A new strain of rabbit haemorrhagic disease </w:t>
      </w:r>
      <w:r w:rsidR="00E60B67" w:rsidRPr="006378C2">
        <w:t xml:space="preserve">virus (RHDV) </w:t>
      </w:r>
      <w:r w:rsidR="006D0AA1" w:rsidRPr="006378C2">
        <w:t xml:space="preserve">known as RHDV1-K5 </w:t>
      </w:r>
      <w:r w:rsidR="00417124" w:rsidRPr="006378C2">
        <w:t xml:space="preserve">was approved for release in New Zealand in March and April 2018. The Wellington Region </w:t>
      </w:r>
      <w:r w:rsidR="008468CE">
        <w:t>was included in this release</w:t>
      </w:r>
      <w:r w:rsidR="00417124" w:rsidRPr="006378C2">
        <w:t>, with GWRC releasing the virus at 3</w:t>
      </w:r>
      <w:r w:rsidRPr="006378C2">
        <w:t>2 sites acros</w:t>
      </w:r>
      <w:r w:rsidR="00417124" w:rsidRPr="006378C2">
        <w:t xml:space="preserve">s the region </w:t>
      </w:r>
      <w:r w:rsidR="00417124" w:rsidRPr="006378C2">
        <w:rPr>
          <w:lang w:val="en-US"/>
        </w:rPr>
        <w:t>on</w:t>
      </w:r>
      <w:r w:rsidR="00417124">
        <w:rPr>
          <w:lang w:val="en-US"/>
        </w:rPr>
        <w:t xml:space="preserve"> 23 Apri</w:t>
      </w:r>
      <w:r w:rsidR="00417124" w:rsidRPr="006378C2">
        <w:rPr>
          <w:lang w:val="en-US"/>
        </w:rPr>
        <w:t>l</w:t>
      </w:r>
      <w:r w:rsidR="00B77E39">
        <w:t xml:space="preserve"> 2018.</w:t>
      </w:r>
      <w:r w:rsidR="00417124" w:rsidRPr="008A1F80">
        <w:t xml:space="preserve"> </w:t>
      </w:r>
    </w:p>
    <w:p w14:paraId="7B066830" w14:textId="131C7E44" w:rsidR="00417124" w:rsidRDefault="00B77E39" w:rsidP="00AA02C4">
      <w:pPr>
        <w:spacing w:after="240"/>
        <w:ind w:left="851"/>
        <w:rPr>
          <w:lang w:val="en-US"/>
        </w:rPr>
      </w:pPr>
      <w:r>
        <w:rPr>
          <w:lang w:val="en-US"/>
        </w:rPr>
        <w:t>Prefeeding and night counts</w:t>
      </w:r>
      <w:r w:rsidR="00417124" w:rsidRPr="00812335">
        <w:rPr>
          <w:lang w:val="en-US"/>
        </w:rPr>
        <w:t xml:space="preserve"> t</w:t>
      </w:r>
      <w:r w:rsidR="00417124">
        <w:rPr>
          <w:lang w:val="en-US"/>
        </w:rPr>
        <w:t>ook</w:t>
      </w:r>
      <w:r w:rsidR="00417124" w:rsidRPr="00812335">
        <w:rPr>
          <w:lang w:val="en-US"/>
        </w:rPr>
        <w:t xml:space="preserve"> place before the virus </w:t>
      </w:r>
      <w:r w:rsidR="00417124">
        <w:rPr>
          <w:lang w:val="en-US"/>
        </w:rPr>
        <w:t>wa</w:t>
      </w:r>
      <w:r w:rsidR="00417124" w:rsidRPr="00812335">
        <w:rPr>
          <w:lang w:val="en-US"/>
        </w:rPr>
        <w:t>s released</w:t>
      </w:r>
      <w:r w:rsidR="00417124">
        <w:rPr>
          <w:lang w:val="en-US"/>
        </w:rPr>
        <w:t xml:space="preserve"> and night counts </w:t>
      </w:r>
      <w:r w:rsidR="00352B85">
        <w:rPr>
          <w:lang w:val="en-US"/>
        </w:rPr>
        <w:t xml:space="preserve">were </w:t>
      </w:r>
      <w:r w:rsidR="008468CE">
        <w:rPr>
          <w:lang w:val="en-US"/>
        </w:rPr>
        <w:t>re-</w:t>
      </w:r>
      <w:r w:rsidR="00417124">
        <w:rPr>
          <w:lang w:val="en-US"/>
        </w:rPr>
        <w:t>done to assess effectiveness</w:t>
      </w:r>
      <w:r w:rsidR="00417124" w:rsidRPr="00812335">
        <w:rPr>
          <w:lang w:val="en-US"/>
        </w:rPr>
        <w:t>.</w:t>
      </w:r>
      <w:r w:rsidR="00AA02C4">
        <w:rPr>
          <w:lang w:val="en-US"/>
        </w:rPr>
        <w:t xml:space="preserve"> </w:t>
      </w:r>
      <w:r w:rsidR="00417124">
        <w:rPr>
          <w:lang w:val="en-US"/>
        </w:rPr>
        <w:t>The virus appear</w:t>
      </w:r>
      <w:r w:rsidR="00FA2A3C">
        <w:rPr>
          <w:lang w:val="en-US"/>
        </w:rPr>
        <w:t>s</w:t>
      </w:r>
      <w:r w:rsidR="00417124">
        <w:rPr>
          <w:lang w:val="en-US"/>
        </w:rPr>
        <w:t xml:space="preserve"> to have killed most rabb</w:t>
      </w:r>
      <w:r w:rsidR="00FA2A3C">
        <w:rPr>
          <w:lang w:val="en-US"/>
        </w:rPr>
        <w:t xml:space="preserve">its that ate the bait directly. Post-release monitoring showed 16 sites had less rabbits, five sites had the same number of rabbits, and 11 sites had more rabbits. </w:t>
      </w:r>
      <w:r w:rsidR="00417124">
        <w:rPr>
          <w:lang w:val="en-US"/>
        </w:rPr>
        <w:t xml:space="preserve"> </w:t>
      </w:r>
    </w:p>
    <w:p w14:paraId="3FD7EC87" w14:textId="77777777" w:rsidR="008468CE" w:rsidRDefault="008468CE" w:rsidP="008468CE">
      <w:pPr>
        <w:ind w:left="851"/>
        <w:rPr>
          <w:lang w:val="en-US"/>
        </w:rPr>
      </w:pPr>
    </w:p>
    <w:p w14:paraId="5999D0E1" w14:textId="77777777" w:rsidR="006378C2" w:rsidRDefault="006378C2" w:rsidP="00D62612">
      <w:pPr>
        <w:ind w:left="851"/>
        <w:rPr>
          <w:lang w:val="en-US"/>
        </w:rPr>
      </w:pPr>
      <w:r>
        <w:rPr>
          <w:noProof/>
          <w:lang w:eastAsia="en-NZ"/>
        </w:rPr>
        <w:drawing>
          <wp:inline distT="0" distB="0" distL="0" distR="0" wp14:anchorId="052C7883" wp14:editId="309994A9">
            <wp:extent cx="5149800" cy="4220210"/>
            <wp:effectExtent l="19050" t="19050" r="13335" b="279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82031" cy="4246623"/>
                    </a:xfrm>
                    <a:prstGeom prst="rect">
                      <a:avLst/>
                    </a:prstGeom>
                    <a:noFill/>
                    <a:ln>
                      <a:solidFill>
                        <a:schemeClr val="tx1"/>
                      </a:solidFill>
                    </a:ln>
                  </pic:spPr>
                </pic:pic>
              </a:graphicData>
            </a:graphic>
          </wp:inline>
        </w:drawing>
      </w:r>
    </w:p>
    <w:p w14:paraId="7CEF3FC5" w14:textId="77777777" w:rsidR="00417124" w:rsidRPr="00D62612" w:rsidRDefault="00D62612" w:rsidP="004852D7">
      <w:pPr>
        <w:spacing w:before="240" w:after="240"/>
        <w:ind w:left="851"/>
        <w:jc w:val="both"/>
        <w:rPr>
          <w:rFonts w:ascii="Arial Narrow" w:hAnsi="Arial Narrow"/>
          <w:sz w:val="20"/>
        </w:rPr>
      </w:pPr>
      <w:r w:rsidRPr="00D62612">
        <w:rPr>
          <w:rFonts w:ascii="Arial Narrow" w:hAnsi="Arial Narrow"/>
          <w:sz w:val="20"/>
        </w:rPr>
        <w:t>Graph 5.</w:t>
      </w:r>
      <w:r w:rsidR="006378C2" w:rsidRPr="00D62612">
        <w:rPr>
          <w:rFonts w:ascii="Arial Narrow" w:hAnsi="Arial Narrow"/>
          <w:sz w:val="20"/>
        </w:rPr>
        <w:t xml:space="preserve"> RHDV1 K5 release site results 2018</w:t>
      </w:r>
      <w:r w:rsidR="00B77E39">
        <w:rPr>
          <w:rFonts w:ascii="Arial Narrow" w:hAnsi="Arial Narrow"/>
          <w:sz w:val="20"/>
        </w:rPr>
        <w:t>.</w:t>
      </w:r>
    </w:p>
    <w:p w14:paraId="016E6853" w14:textId="77777777" w:rsidR="004852D7" w:rsidRDefault="006378C2" w:rsidP="004852D7">
      <w:pPr>
        <w:spacing w:before="240" w:after="240"/>
        <w:ind w:left="851"/>
        <w:jc w:val="both"/>
        <w:rPr>
          <w:rFonts w:ascii="Arial Narrow" w:hAnsi="Arial Narrow"/>
          <w:sz w:val="20"/>
        </w:rPr>
      </w:pPr>
      <w:r>
        <w:rPr>
          <w:noProof/>
          <w:lang w:eastAsia="en-NZ"/>
        </w:rPr>
        <w:lastRenderedPageBreak/>
        <w:drawing>
          <wp:inline distT="0" distB="0" distL="0" distR="0" wp14:anchorId="2F1C74C8" wp14:editId="71B8DA78">
            <wp:extent cx="5120640" cy="3558462"/>
            <wp:effectExtent l="19050" t="19050" r="22860" b="2349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HDV1 K5 release sites 2018.jpg"/>
                    <pic:cNvPicPr/>
                  </pic:nvPicPr>
                  <pic:blipFill rotWithShape="1">
                    <a:blip r:embed="rId19" cstate="print">
                      <a:extLst>
                        <a:ext uri="{28A0092B-C50C-407E-A947-70E740481C1C}">
                          <a14:useLocalDpi xmlns:a14="http://schemas.microsoft.com/office/drawing/2010/main" val="0"/>
                        </a:ext>
                      </a:extLst>
                    </a:blip>
                    <a:srcRect l="7913" t="3973" r="3001" b="8430"/>
                    <a:stretch/>
                  </pic:blipFill>
                  <pic:spPr bwMode="auto">
                    <a:xfrm>
                      <a:off x="0" y="0"/>
                      <a:ext cx="5122558" cy="35597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3A4E018" w14:textId="77777777" w:rsidR="006D0AA1" w:rsidRPr="00D62612" w:rsidRDefault="00D62612" w:rsidP="004852D7">
      <w:pPr>
        <w:spacing w:before="240" w:after="240"/>
        <w:ind w:left="851"/>
        <w:jc w:val="both"/>
        <w:rPr>
          <w:highlight w:val="yellow"/>
        </w:rPr>
      </w:pPr>
      <w:r w:rsidRPr="00D62612">
        <w:rPr>
          <w:rFonts w:ascii="Arial Narrow" w:hAnsi="Arial Narrow"/>
          <w:sz w:val="20"/>
        </w:rPr>
        <w:t xml:space="preserve">Map 2. RHDV1-K5 release sites 2018 </w:t>
      </w:r>
    </w:p>
    <w:p w14:paraId="6735A513" w14:textId="0A5816C8" w:rsidR="006378C2" w:rsidRDefault="006378C2" w:rsidP="006378C2">
      <w:pPr>
        <w:spacing w:after="240"/>
        <w:ind w:left="851"/>
        <w:jc w:val="both"/>
      </w:pPr>
      <w:r>
        <w:t xml:space="preserve">On 15 May 2018, </w:t>
      </w:r>
      <w:r w:rsidR="008468CE">
        <w:t xml:space="preserve">the </w:t>
      </w:r>
      <w:r w:rsidR="00352B85">
        <w:t>M</w:t>
      </w:r>
      <w:r w:rsidR="008468CE">
        <w:t xml:space="preserve">inistry for </w:t>
      </w:r>
      <w:r w:rsidR="00352B85">
        <w:t>P</w:t>
      </w:r>
      <w:r w:rsidR="008468CE">
        <w:t xml:space="preserve">rimary </w:t>
      </w:r>
      <w:r w:rsidR="00352B85">
        <w:t>I</w:t>
      </w:r>
      <w:r w:rsidR="008468CE">
        <w:t>ndustries (MPI)</w:t>
      </w:r>
      <w:r>
        <w:t xml:space="preserve"> confirmed that a new strain of the rabbit calicivirus RHDV2 had been discovered in a single wild rabbit found on Molesworth Station in the South Island. It was picked up by Manaaki Whenua Landcare Research </w:t>
      </w:r>
      <w:r w:rsidR="00B537AC">
        <w:t xml:space="preserve">(LCR) </w:t>
      </w:r>
      <w:r>
        <w:t>as part of routine sampling for research into the impact of RHDV1-K5.</w:t>
      </w:r>
    </w:p>
    <w:p w14:paraId="100AC39F" w14:textId="77777777" w:rsidR="006378C2" w:rsidRDefault="008468CE" w:rsidP="008468CE">
      <w:pPr>
        <w:spacing w:after="240"/>
        <w:ind w:left="851"/>
        <w:jc w:val="both"/>
      </w:pPr>
      <w:r>
        <w:t xml:space="preserve">The strain, called RHDV2, </w:t>
      </w:r>
      <w:r w:rsidR="006378C2">
        <w:t xml:space="preserve">is widespread in Europe and Australia but had not previously been found in New Zealand. While they still don't know how widespread this strain is in New Zealand, the virus can spread rapidly, so there is a chance it is already prevalent in the wild. A rabbit from northern Wairarapa has </w:t>
      </w:r>
      <w:r w:rsidR="00B537AC">
        <w:t xml:space="preserve">since </w:t>
      </w:r>
      <w:r w:rsidR="006378C2">
        <w:t xml:space="preserve">been confirmed as having </w:t>
      </w:r>
      <w:r w:rsidR="00B77E39">
        <w:t xml:space="preserve">also </w:t>
      </w:r>
      <w:r w:rsidR="006378C2">
        <w:t>died from the virus.</w:t>
      </w:r>
    </w:p>
    <w:p w14:paraId="07FF6CB4" w14:textId="77777777" w:rsidR="006D0AA1" w:rsidRPr="003E26D4" w:rsidRDefault="006D0AA1" w:rsidP="000A422E">
      <w:pPr>
        <w:spacing w:after="120"/>
        <w:ind w:left="851"/>
        <w:jc w:val="both"/>
        <w:rPr>
          <w:b/>
          <w:lang w:val="en-GB"/>
        </w:rPr>
      </w:pPr>
      <w:r w:rsidRPr="003E26D4">
        <w:rPr>
          <w:b/>
          <w:lang w:val="en-GB"/>
        </w:rPr>
        <w:t>Means of achievement</w:t>
      </w:r>
    </w:p>
    <w:p w14:paraId="6CF9E2DF" w14:textId="77777777" w:rsidR="006D0AA1" w:rsidRPr="003E26D4" w:rsidRDefault="006D0AA1" w:rsidP="000A422E">
      <w:pPr>
        <w:spacing w:after="240"/>
        <w:ind w:left="851"/>
        <w:jc w:val="both"/>
        <w:rPr>
          <w:lang w:val="en-GB"/>
        </w:rPr>
      </w:pPr>
      <w:r w:rsidRPr="003E26D4">
        <w:rPr>
          <w:lang w:val="en-GB"/>
        </w:rPr>
        <w:t>Support research initiatives including biological control.</w:t>
      </w:r>
    </w:p>
    <w:p w14:paraId="498168AB" w14:textId="77777777" w:rsidR="006D0AA1" w:rsidRPr="003E26D4" w:rsidRDefault="006D0AA1" w:rsidP="000A422E">
      <w:pPr>
        <w:spacing w:after="120"/>
        <w:ind w:left="851"/>
        <w:jc w:val="both"/>
        <w:rPr>
          <w:u w:val="single"/>
          <w:lang w:val="en-GB"/>
        </w:rPr>
      </w:pPr>
      <w:r w:rsidRPr="003E26D4">
        <w:rPr>
          <w:u w:val="single"/>
          <w:lang w:val="en-GB"/>
        </w:rPr>
        <w:t>Actual performance</w:t>
      </w:r>
    </w:p>
    <w:p w14:paraId="04993214" w14:textId="04E9FD1D" w:rsidR="00367905" w:rsidRDefault="00B77E39" w:rsidP="00FA2A3C">
      <w:pPr>
        <w:ind w:left="851"/>
        <w:jc w:val="both"/>
        <w:rPr>
          <w:lang w:val="en-GB"/>
        </w:rPr>
        <w:sectPr w:rsidR="00367905">
          <w:pgSz w:w="11906" w:h="16838"/>
          <w:pgMar w:top="1440" w:right="1440" w:bottom="1440" w:left="1440" w:header="708" w:footer="708" w:gutter="0"/>
          <w:cols w:space="708"/>
          <w:docGrid w:linePitch="360"/>
        </w:sectPr>
      </w:pPr>
      <w:r>
        <w:rPr>
          <w:lang w:val="en-GB"/>
        </w:rPr>
        <w:t>Prior to the RHDV1-</w:t>
      </w:r>
      <w:r w:rsidR="00305F12" w:rsidRPr="00CB31D3">
        <w:rPr>
          <w:lang w:val="en-GB"/>
        </w:rPr>
        <w:t>K5 release</w:t>
      </w:r>
      <w:r>
        <w:rPr>
          <w:lang w:val="en-GB"/>
        </w:rPr>
        <w:t>,</w:t>
      </w:r>
      <w:r w:rsidR="00305F12" w:rsidRPr="00CB31D3">
        <w:rPr>
          <w:lang w:val="en-GB"/>
        </w:rPr>
        <w:t xml:space="preserve"> a </w:t>
      </w:r>
      <w:r w:rsidR="00FA2A3C">
        <w:t>reduced amount of blood sampling was conducted (due to funding required for release of the K5 strain) in KCDC</w:t>
      </w:r>
      <w:r w:rsidR="00FA2A3C">
        <w:rPr>
          <w:lang w:val="en-GB"/>
        </w:rPr>
        <w:t xml:space="preserve"> </w:t>
      </w:r>
      <w:r w:rsidR="00305F12" w:rsidRPr="00CB31D3">
        <w:rPr>
          <w:lang w:val="en-GB"/>
        </w:rPr>
        <w:t xml:space="preserve">reserves and private land to assess immunity for RHDV1. Results showed a high level of immunity in the northern areas of the Kapiti Coast. </w:t>
      </w:r>
      <w:r w:rsidR="00B537AC">
        <w:rPr>
          <w:lang w:val="en-GB"/>
        </w:rPr>
        <w:t xml:space="preserve">Following the release, </w:t>
      </w:r>
      <w:r w:rsidR="00305F12" w:rsidRPr="00CB31D3">
        <w:rPr>
          <w:lang w:val="en-GB"/>
        </w:rPr>
        <w:t xml:space="preserve">RHDV-K5 testing was done when dead rabbits were found. Results showed </w:t>
      </w:r>
      <w:r w:rsidR="00CE15D7">
        <w:rPr>
          <w:lang w:val="en-GB"/>
        </w:rPr>
        <w:t>one</w:t>
      </w:r>
      <w:r w:rsidR="00305F12" w:rsidRPr="00CB31D3">
        <w:rPr>
          <w:lang w:val="en-GB"/>
        </w:rPr>
        <w:t xml:space="preserve"> confirmed </w:t>
      </w:r>
      <w:r w:rsidR="00B537AC">
        <w:rPr>
          <w:lang w:val="en-GB"/>
        </w:rPr>
        <w:t>case of death caused by</w:t>
      </w:r>
      <w:r w:rsidR="00D62612">
        <w:rPr>
          <w:lang w:val="en-GB"/>
        </w:rPr>
        <w:t xml:space="preserve"> the K5 strain</w:t>
      </w:r>
      <w:r w:rsidR="00367905">
        <w:rPr>
          <w:lang w:val="en-GB"/>
        </w:rPr>
        <w:t>.</w:t>
      </w:r>
    </w:p>
    <w:p w14:paraId="0422E776" w14:textId="77777777" w:rsidR="006D0AA1" w:rsidRPr="00CD6796" w:rsidRDefault="006D0AA1" w:rsidP="00367905">
      <w:pPr>
        <w:spacing w:after="200" w:line="276" w:lineRule="auto"/>
        <w:ind w:left="851"/>
        <w:rPr>
          <w:rFonts w:ascii="Arial Narrow" w:hAnsi="Arial Narrow"/>
          <w:sz w:val="20"/>
        </w:rPr>
      </w:pPr>
      <w:r w:rsidRPr="00B1583F">
        <w:rPr>
          <w:b/>
          <w:lang w:val="en-GB"/>
        </w:rPr>
        <w:lastRenderedPageBreak/>
        <w:t>Rabbit trend monitoring</w:t>
      </w:r>
    </w:p>
    <w:p w14:paraId="4A164434" w14:textId="77777777" w:rsidR="00CE15D7" w:rsidRPr="00B53D6C" w:rsidRDefault="00CE15D7" w:rsidP="00CE15D7">
      <w:pPr>
        <w:spacing w:before="240" w:after="240"/>
        <w:ind w:left="851"/>
        <w:jc w:val="both"/>
        <w:rPr>
          <w:lang w:val="en-GB"/>
        </w:rPr>
      </w:pPr>
      <w:r w:rsidRPr="00B53D6C">
        <w:rPr>
          <w:lang w:val="en-GB"/>
        </w:rPr>
        <w:t>Rabbit and hare night counts are conducted between May and July each year in Queen Eliz</w:t>
      </w:r>
      <w:r>
        <w:rPr>
          <w:lang w:val="en-GB"/>
        </w:rPr>
        <w:t xml:space="preserve">abeth </w:t>
      </w:r>
      <w:r w:rsidR="008F1152">
        <w:rPr>
          <w:lang w:val="en-GB"/>
        </w:rPr>
        <w:t xml:space="preserve">II </w:t>
      </w:r>
      <w:r>
        <w:rPr>
          <w:lang w:val="en-GB"/>
        </w:rPr>
        <w:t>Park (QEP) on the Kapiti coast, and on the Tora c</w:t>
      </w:r>
      <w:r w:rsidRPr="00B53D6C">
        <w:rPr>
          <w:lang w:val="en-GB"/>
        </w:rPr>
        <w:t>oast in the Wairarapa. The aim of th</w:t>
      </w:r>
      <w:r>
        <w:rPr>
          <w:lang w:val="en-GB"/>
        </w:rPr>
        <w:t>e monitoring is to determine</w:t>
      </w:r>
      <w:r w:rsidRPr="00B53D6C">
        <w:rPr>
          <w:lang w:val="en-GB"/>
        </w:rPr>
        <w:t xml:space="preserve"> rabbit and hare populations at these two sites in the absence of formal control.</w:t>
      </w:r>
    </w:p>
    <w:p w14:paraId="53434A6B" w14:textId="5109D28E" w:rsidR="00CE15D7" w:rsidRPr="00B53D6C" w:rsidRDefault="00367905" w:rsidP="00CE15D7">
      <w:pPr>
        <w:spacing w:before="240" w:after="240"/>
        <w:ind w:left="851"/>
        <w:jc w:val="both"/>
        <w:rPr>
          <w:lang w:val="en-GB"/>
        </w:rPr>
      </w:pPr>
      <w:r>
        <w:rPr>
          <w:lang w:val="en-GB"/>
        </w:rPr>
        <w:t>Monitoring for the</w:t>
      </w:r>
      <w:r w:rsidR="00CE15D7" w:rsidRPr="00B53D6C">
        <w:rPr>
          <w:lang w:val="en-GB"/>
        </w:rPr>
        <w:t xml:space="preserve"> </w:t>
      </w:r>
      <w:r w:rsidR="00CE15D7">
        <w:rPr>
          <w:lang w:val="en-GB"/>
        </w:rPr>
        <w:t>20</w:t>
      </w:r>
      <w:r w:rsidR="00CE15D7" w:rsidRPr="00B53D6C">
        <w:rPr>
          <w:lang w:val="en-GB"/>
        </w:rPr>
        <w:t>17-18 year was not done in the Wairarapa (Tora coast)</w:t>
      </w:r>
      <w:r w:rsidR="00CE15D7">
        <w:rPr>
          <w:lang w:val="en-GB"/>
        </w:rPr>
        <w:t xml:space="preserve"> as the properties used for monitoring had restricted access</w:t>
      </w:r>
      <w:r w:rsidR="00CE15D7" w:rsidRPr="00B53D6C">
        <w:rPr>
          <w:lang w:val="en-GB"/>
        </w:rPr>
        <w:t xml:space="preserve"> due to the </w:t>
      </w:r>
      <w:r w:rsidR="00CE15D7" w:rsidRPr="00111EA6">
        <w:rPr>
          <w:i/>
          <w:lang w:val="en-GB"/>
        </w:rPr>
        <w:t>M</w:t>
      </w:r>
      <w:r w:rsidR="00865A19">
        <w:rPr>
          <w:i/>
          <w:lang w:val="en-GB"/>
        </w:rPr>
        <w:t>y</w:t>
      </w:r>
      <w:r w:rsidRPr="00111EA6">
        <w:rPr>
          <w:i/>
          <w:lang w:val="en-GB"/>
        </w:rPr>
        <w:t>coplasma</w:t>
      </w:r>
      <w:r w:rsidR="00111EA6">
        <w:rPr>
          <w:lang w:val="en-GB"/>
        </w:rPr>
        <w:t xml:space="preserve"> </w:t>
      </w:r>
      <w:r w:rsidRPr="00111EA6">
        <w:rPr>
          <w:i/>
          <w:lang w:val="en-GB"/>
        </w:rPr>
        <w:t>bovis</w:t>
      </w:r>
      <w:r>
        <w:rPr>
          <w:lang w:val="en-GB"/>
        </w:rPr>
        <w:t xml:space="preserve"> outbreak.</w:t>
      </w:r>
    </w:p>
    <w:p w14:paraId="578AC84E" w14:textId="77777777" w:rsidR="004852D7" w:rsidRDefault="00CE15D7" w:rsidP="008F1152">
      <w:pPr>
        <w:spacing w:before="240" w:after="480"/>
        <w:ind w:left="851"/>
        <w:jc w:val="both"/>
        <w:rPr>
          <w:lang w:val="en-GB"/>
        </w:rPr>
      </w:pPr>
      <w:r w:rsidRPr="00B53D6C">
        <w:rPr>
          <w:lang w:val="en-GB"/>
        </w:rPr>
        <w:t>The counts in the QEP site showed an increase of</w:t>
      </w:r>
      <w:r w:rsidR="00367905">
        <w:rPr>
          <w:lang w:val="en-GB"/>
        </w:rPr>
        <w:t xml:space="preserve"> roughly double the rabbit and h</w:t>
      </w:r>
      <w:r w:rsidRPr="00B53D6C">
        <w:rPr>
          <w:lang w:val="en-GB"/>
        </w:rPr>
        <w:t>are numbers counted</w:t>
      </w:r>
      <w:r>
        <w:rPr>
          <w:lang w:val="en-GB"/>
        </w:rPr>
        <w:t xml:space="preserve"> from last year. </w:t>
      </w:r>
    </w:p>
    <w:p w14:paraId="02334596" w14:textId="77777777" w:rsidR="004852D7" w:rsidRPr="00AF3D11" w:rsidRDefault="00AF3D11" w:rsidP="00AF3D11">
      <w:pPr>
        <w:spacing w:before="240" w:after="240"/>
        <w:ind w:left="851"/>
        <w:jc w:val="both"/>
        <w:rPr>
          <w:lang w:val="en-GB"/>
        </w:rPr>
      </w:pPr>
      <w:r>
        <w:rPr>
          <w:noProof/>
          <w:lang w:eastAsia="en-NZ"/>
        </w:rPr>
        <w:drawing>
          <wp:inline distT="0" distB="0" distL="0" distR="0" wp14:anchorId="5BA2282D" wp14:editId="76EC267A">
            <wp:extent cx="5072380" cy="413956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72380" cy="4139565"/>
                    </a:xfrm>
                    <a:prstGeom prst="rect">
                      <a:avLst/>
                    </a:prstGeom>
                    <a:noFill/>
                  </pic:spPr>
                </pic:pic>
              </a:graphicData>
            </a:graphic>
          </wp:inline>
        </w:drawing>
      </w:r>
    </w:p>
    <w:p w14:paraId="04013887" w14:textId="77777777" w:rsidR="006D0AA1" w:rsidRPr="00D62612" w:rsidRDefault="00CE15D7" w:rsidP="00D62612">
      <w:pPr>
        <w:spacing w:before="240" w:after="240"/>
        <w:ind w:left="851"/>
        <w:jc w:val="both"/>
        <w:rPr>
          <w:highlight w:val="magenta"/>
          <w:lang w:val="en-GB"/>
        </w:rPr>
      </w:pPr>
      <w:r w:rsidRPr="00B53D6C">
        <w:rPr>
          <w:rFonts w:ascii="Arial Narrow" w:hAnsi="Arial Narrow"/>
          <w:sz w:val="20"/>
          <w:lang w:eastAsia="en-US"/>
        </w:rPr>
        <w:t xml:space="preserve">Graph 6. Average count of rabbits and hares in </w:t>
      </w:r>
      <w:r w:rsidR="00AF3D11">
        <w:rPr>
          <w:rFonts w:ascii="Arial Narrow" w:hAnsi="Arial Narrow"/>
          <w:sz w:val="20"/>
          <w:lang w:eastAsia="en-US"/>
        </w:rPr>
        <w:t>QEP (</w:t>
      </w:r>
      <w:r w:rsidRPr="00B53D6C">
        <w:rPr>
          <w:rFonts w:ascii="Arial Narrow" w:hAnsi="Arial Narrow"/>
          <w:sz w:val="20"/>
          <w:lang w:eastAsia="en-US"/>
        </w:rPr>
        <w:t>Kapiti</w:t>
      </w:r>
      <w:r w:rsidR="00AF3D11">
        <w:rPr>
          <w:rFonts w:ascii="Arial Narrow" w:hAnsi="Arial Narrow"/>
          <w:sz w:val="20"/>
          <w:lang w:eastAsia="en-US"/>
        </w:rPr>
        <w:t>)</w:t>
      </w:r>
      <w:r w:rsidRPr="00B53D6C">
        <w:rPr>
          <w:rFonts w:ascii="Arial Narrow" w:hAnsi="Arial Narrow"/>
          <w:sz w:val="20"/>
          <w:lang w:eastAsia="en-US"/>
        </w:rPr>
        <w:t xml:space="preserve"> over three nights counting at 25 stations</w:t>
      </w:r>
      <w:r>
        <w:rPr>
          <w:rFonts w:ascii="Arial Narrow" w:hAnsi="Arial Narrow"/>
          <w:sz w:val="20"/>
          <w:lang w:eastAsia="en-US"/>
        </w:rPr>
        <w:t>.</w:t>
      </w:r>
      <w:r w:rsidR="006D0AA1" w:rsidRPr="000E068B">
        <w:rPr>
          <w:b/>
          <w:sz w:val="20"/>
          <w:lang w:eastAsia="en-US"/>
        </w:rPr>
        <w:br w:type="page"/>
      </w:r>
    </w:p>
    <w:p w14:paraId="3DE24CE4" w14:textId="77777777" w:rsidR="006D0AA1" w:rsidRPr="00F87AAE" w:rsidRDefault="00C926B4" w:rsidP="006D0AA1">
      <w:pPr>
        <w:pStyle w:val="Heading1"/>
      </w:pPr>
      <w:bookmarkStart w:id="11" w:name="_Toc529533591"/>
      <w:bookmarkStart w:id="12" w:name="_Toc58321248"/>
      <w:r>
        <w:lastRenderedPageBreak/>
        <w:t>5</w:t>
      </w:r>
      <w:r w:rsidR="0042389D">
        <w:t>.</w:t>
      </w:r>
      <w:r w:rsidR="000442D2">
        <w:tab/>
        <w:t xml:space="preserve">Site-Led Species – </w:t>
      </w:r>
      <w:r>
        <w:t>M</w:t>
      </w:r>
      <w:r w:rsidR="006D0AA1" w:rsidRPr="00F87AAE">
        <w:t>agpies</w:t>
      </w:r>
      <w:bookmarkEnd w:id="11"/>
      <w:bookmarkEnd w:id="12"/>
      <w:r w:rsidR="006D0AA1" w:rsidRPr="00F87AAE">
        <w:t xml:space="preserve"> </w:t>
      </w:r>
    </w:p>
    <w:p w14:paraId="2DAC99FE" w14:textId="77777777" w:rsidR="006D0AA1" w:rsidRPr="00F87AAE" w:rsidRDefault="006D0AA1" w:rsidP="006D0AA1">
      <w:pPr>
        <w:autoSpaceDE w:val="0"/>
        <w:autoSpaceDN w:val="0"/>
        <w:adjustRightInd w:val="0"/>
        <w:spacing w:after="240"/>
        <w:ind w:left="1440" w:hanging="1440"/>
        <w:jc w:val="both"/>
        <w:rPr>
          <w:rFonts w:ascii="Arial Narrow" w:hAnsi="Arial Narrow"/>
          <w:b/>
          <w:lang w:val="en-GB"/>
        </w:rPr>
      </w:pPr>
      <w:r w:rsidRPr="00F87AAE">
        <w:rPr>
          <w:rFonts w:ascii="Arial Narrow" w:hAnsi="Arial Narrow"/>
          <w:b/>
          <w:lang w:val="en-GB"/>
        </w:rPr>
        <w:t xml:space="preserve">Aim: </w:t>
      </w:r>
      <w:r w:rsidRPr="00F87AAE">
        <w:rPr>
          <w:rFonts w:ascii="Arial Narrow" w:hAnsi="Arial Narrow"/>
          <w:b/>
          <w:lang w:val="en-GB"/>
        </w:rPr>
        <w:tab/>
        <w:t>To manage magpies to minimise adverse environmental and human he</w:t>
      </w:r>
      <w:r w:rsidR="00352B85">
        <w:rPr>
          <w:rFonts w:ascii="Arial Narrow" w:hAnsi="Arial Narrow"/>
          <w:b/>
          <w:lang w:val="en-GB"/>
        </w:rPr>
        <w:t xml:space="preserve">alth impacts in the Wellington </w:t>
      </w:r>
      <w:r w:rsidR="008468CE">
        <w:rPr>
          <w:rFonts w:ascii="Arial Narrow" w:hAnsi="Arial Narrow"/>
          <w:b/>
          <w:lang w:val="en-GB"/>
        </w:rPr>
        <w:t>R</w:t>
      </w:r>
      <w:r w:rsidRPr="00F87AAE">
        <w:rPr>
          <w:rFonts w:ascii="Arial Narrow" w:hAnsi="Arial Narrow"/>
          <w:b/>
          <w:lang w:val="en-GB"/>
        </w:rPr>
        <w:t>egion at a cost of $</w:t>
      </w:r>
      <w:r w:rsidR="007B41B0">
        <w:rPr>
          <w:rFonts w:ascii="Arial Narrow" w:hAnsi="Arial Narrow" w:cs="Arial"/>
          <w:b/>
          <w:bCs/>
          <w:szCs w:val="24"/>
          <w:lang w:val="en-GB"/>
        </w:rPr>
        <w:t>6</w:t>
      </w:r>
      <w:r w:rsidRPr="00F87AAE">
        <w:rPr>
          <w:rFonts w:ascii="Arial Narrow" w:hAnsi="Arial Narrow" w:cs="Arial"/>
          <w:b/>
          <w:bCs/>
          <w:szCs w:val="24"/>
          <w:lang w:val="en-GB"/>
        </w:rPr>
        <w:t>5,000.</w:t>
      </w:r>
    </w:p>
    <w:p w14:paraId="519C614A" w14:textId="77777777" w:rsidR="006D0AA1" w:rsidRPr="00F87AAE" w:rsidRDefault="006D0AA1" w:rsidP="006D0AA1">
      <w:pPr>
        <w:autoSpaceDE w:val="0"/>
        <w:autoSpaceDN w:val="0"/>
        <w:adjustRightInd w:val="0"/>
        <w:spacing w:after="240"/>
        <w:ind w:left="1440" w:hanging="1440"/>
        <w:jc w:val="both"/>
        <w:rPr>
          <w:rFonts w:ascii="Arial Narrow" w:hAnsi="Arial Narrow" w:cs="Arial"/>
          <w:b/>
          <w:bCs/>
          <w:szCs w:val="24"/>
          <w:lang w:val="en-GB"/>
        </w:rPr>
      </w:pPr>
      <w:r w:rsidRPr="00F87AAE">
        <w:rPr>
          <w:rFonts w:ascii="Arial Narrow" w:hAnsi="Arial Narrow"/>
          <w:b/>
          <w:lang w:val="en-GB"/>
        </w:rPr>
        <w:t>Annual Cost:</w:t>
      </w:r>
      <w:r w:rsidRPr="00F87AAE">
        <w:rPr>
          <w:rFonts w:ascii="Arial Narrow" w:hAnsi="Arial Narrow"/>
          <w:b/>
          <w:lang w:val="en-GB"/>
        </w:rPr>
        <w:tab/>
        <w:t>The cost of magpie management to minimise adverse environmental and health impacts for the region was $</w:t>
      </w:r>
      <w:r w:rsidR="007B41B0">
        <w:rPr>
          <w:rFonts w:ascii="Arial Narrow" w:hAnsi="Arial Narrow"/>
          <w:b/>
          <w:lang w:val="en-GB"/>
        </w:rPr>
        <w:t>37,</w:t>
      </w:r>
      <w:r w:rsidR="00C2757B">
        <w:rPr>
          <w:rFonts w:ascii="Arial Narrow" w:hAnsi="Arial Narrow"/>
          <w:b/>
          <w:lang w:val="en-GB"/>
        </w:rPr>
        <w:t>4</w:t>
      </w:r>
      <w:r w:rsidR="008F1152">
        <w:rPr>
          <w:rFonts w:ascii="Arial Narrow" w:hAnsi="Arial Narrow"/>
          <w:b/>
          <w:lang w:val="en-GB"/>
        </w:rPr>
        <w:t>00</w:t>
      </w:r>
      <w:r w:rsidRPr="00F87AAE">
        <w:rPr>
          <w:rFonts w:ascii="Arial Narrow" w:hAnsi="Arial Narrow" w:cs="Arial"/>
          <w:b/>
          <w:bCs/>
          <w:szCs w:val="24"/>
          <w:lang w:val="en-GB"/>
        </w:rPr>
        <w:t>.</w:t>
      </w:r>
    </w:p>
    <w:p w14:paraId="774D40AD" w14:textId="77777777" w:rsidR="006D0AA1" w:rsidRPr="00AD54A0" w:rsidRDefault="006D0AA1" w:rsidP="006D0AA1">
      <w:pPr>
        <w:spacing w:after="120"/>
        <w:ind w:left="851"/>
        <w:jc w:val="both"/>
        <w:rPr>
          <w:b/>
          <w:lang w:val="en-GB"/>
        </w:rPr>
      </w:pPr>
      <w:r w:rsidRPr="00AD54A0">
        <w:rPr>
          <w:b/>
          <w:lang w:val="en-GB"/>
        </w:rPr>
        <w:t>Means of achievement</w:t>
      </w:r>
    </w:p>
    <w:p w14:paraId="69B72328" w14:textId="77777777" w:rsidR="006D0AA1" w:rsidRPr="00AD54A0" w:rsidRDefault="006D0AA1" w:rsidP="006D0AA1">
      <w:pPr>
        <w:spacing w:after="240"/>
        <w:ind w:left="851"/>
        <w:jc w:val="both"/>
      </w:pPr>
      <w:r w:rsidRPr="00AD54A0">
        <w:t>Undertake direct control of magpies where there is known to be a threat of injury to members of the public, or, complaint(s) are made to that effect within 10 working days.</w:t>
      </w:r>
    </w:p>
    <w:p w14:paraId="31CCAE8B" w14:textId="77777777" w:rsidR="006D0AA1" w:rsidRPr="00DD377E" w:rsidRDefault="006D0AA1" w:rsidP="006D0AA1">
      <w:pPr>
        <w:spacing w:after="120"/>
        <w:ind w:left="839"/>
        <w:jc w:val="both"/>
        <w:rPr>
          <w:u w:val="single"/>
          <w:lang w:val="en-GB"/>
        </w:rPr>
      </w:pPr>
      <w:r w:rsidRPr="00DD377E">
        <w:rPr>
          <w:u w:val="single"/>
          <w:lang w:val="en-GB"/>
        </w:rPr>
        <w:t>Actual performance</w:t>
      </w:r>
    </w:p>
    <w:p w14:paraId="1450CB63" w14:textId="77777777" w:rsidR="00F20689" w:rsidRPr="00CE15D7" w:rsidRDefault="008F1152" w:rsidP="00F20689">
      <w:pPr>
        <w:spacing w:after="240"/>
        <w:ind w:left="851"/>
        <w:jc w:val="both"/>
      </w:pPr>
      <w:r>
        <w:t>Ten (</w:t>
      </w:r>
      <w:r w:rsidR="006E7643" w:rsidRPr="00CE15D7">
        <w:t>10</w:t>
      </w:r>
      <w:r>
        <w:t>)</w:t>
      </w:r>
      <w:r w:rsidR="00F20689" w:rsidRPr="00CE15D7">
        <w:t xml:space="preserve"> complaints were logged regarding magpies attacking</w:t>
      </w:r>
      <w:r>
        <w:t xml:space="preserve"> public</w:t>
      </w:r>
      <w:r w:rsidR="00F20689" w:rsidRPr="00CE15D7">
        <w:t>. All complaints were responded to within 10 working days</w:t>
      </w:r>
      <w:r>
        <w:t xml:space="preserve"> including capture and</w:t>
      </w:r>
      <w:r w:rsidR="00F20689" w:rsidRPr="00CE15D7">
        <w:rPr>
          <w:rFonts w:eastAsiaTheme="minorHAnsi"/>
          <w:szCs w:val="24"/>
          <w:lang w:eastAsia="en-US"/>
        </w:rPr>
        <w:t xml:space="preserve"> destroying the magpie(s) involved</w:t>
      </w:r>
      <w:r>
        <w:rPr>
          <w:rFonts w:eastAsiaTheme="minorHAnsi"/>
          <w:szCs w:val="24"/>
          <w:lang w:eastAsia="en-US"/>
        </w:rPr>
        <w:t xml:space="preserve"> in some cases</w:t>
      </w:r>
      <w:r w:rsidR="00F20689" w:rsidRPr="00CE15D7">
        <w:rPr>
          <w:rFonts w:eastAsiaTheme="minorHAnsi"/>
          <w:szCs w:val="24"/>
          <w:lang w:eastAsia="en-US"/>
        </w:rPr>
        <w:t>.</w:t>
      </w:r>
    </w:p>
    <w:p w14:paraId="7A9753FA" w14:textId="77777777" w:rsidR="006D0AA1" w:rsidRPr="00CE15D7" w:rsidRDefault="006D0AA1" w:rsidP="006D0AA1">
      <w:pPr>
        <w:spacing w:after="120"/>
        <w:ind w:left="851"/>
        <w:jc w:val="both"/>
        <w:rPr>
          <w:b/>
          <w:lang w:val="en-GB"/>
        </w:rPr>
      </w:pPr>
      <w:r w:rsidRPr="00CE15D7">
        <w:rPr>
          <w:b/>
          <w:lang w:val="en-GB"/>
        </w:rPr>
        <w:t>Means of achievement</w:t>
      </w:r>
    </w:p>
    <w:p w14:paraId="1A7D94CF" w14:textId="77777777" w:rsidR="006D0AA1" w:rsidRPr="00CE15D7" w:rsidRDefault="006D0AA1" w:rsidP="006D0AA1">
      <w:pPr>
        <w:spacing w:after="240"/>
        <w:ind w:left="851"/>
        <w:jc w:val="both"/>
      </w:pPr>
      <w:r w:rsidRPr="00CE15D7">
        <w:t>Respond to landowners wanting to undertake magpie control within 15 working days of receiving a request for information and/or assistance.</w:t>
      </w:r>
    </w:p>
    <w:p w14:paraId="5EC28DC2" w14:textId="77777777" w:rsidR="006D0AA1" w:rsidRPr="00CE15D7" w:rsidRDefault="006D0AA1" w:rsidP="006D0AA1">
      <w:pPr>
        <w:spacing w:after="120"/>
        <w:ind w:left="839"/>
        <w:jc w:val="both"/>
        <w:rPr>
          <w:u w:val="single"/>
          <w:lang w:val="en-GB"/>
        </w:rPr>
      </w:pPr>
      <w:r w:rsidRPr="00CE15D7">
        <w:rPr>
          <w:u w:val="single"/>
          <w:lang w:val="en-GB"/>
        </w:rPr>
        <w:t>Actual performance</w:t>
      </w:r>
    </w:p>
    <w:p w14:paraId="68C52D08" w14:textId="1096CF7E" w:rsidR="006D0AA1" w:rsidRPr="00296B50" w:rsidRDefault="008F1152" w:rsidP="008F1152">
      <w:pPr>
        <w:spacing w:after="480"/>
        <w:ind w:left="851"/>
        <w:jc w:val="both"/>
      </w:pPr>
      <w:r>
        <w:t>D</w:t>
      </w:r>
      <w:r w:rsidRPr="00CE15D7">
        <w:t xml:space="preserve">uring the 2017/18 we received </w:t>
      </w:r>
      <w:r w:rsidR="007A7611" w:rsidRPr="00CE15D7">
        <w:t>29</w:t>
      </w:r>
      <w:r w:rsidR="006D0AA1" w:rsidRPr="00CE15D7">
        <w:t xml:space="preserve"> calls and all calls had response times within 1</w:t>
      </w:r>
      <w:r w:rsidR="007A7611" w:rsidRPr="00CE15D7">
        <w:t>5</w:t>
      </w:r>
      <w:r w:rsidR="006D0AA1" w:rsidRPr="00CE15D7">
        <w:t xml:space="preserve"> working days. Staff provided advice on best practice trapping techniques to maximise catch</w:t>
      </w:r>
      <w:r w:rsidR="0061154D" w:rsidRPr="00CE15D7">
        <w:t>es</w:t>
      </w:r>
      <w:r w:rsidR="006D0AA1" w:rsidRPr="00CE15D7">
        <w:t xml:space="preserve">, and had loan traps available. </w:t>
      </w:r>
    </w:p>
    <w:p w14:paraId="6F5D78C6" w14:textId="77777777" w:rsidR="006D0AA1" w:rsidRPr="00667E62" w:rsidRDefault="006D0AA1" w:rsidP="006E54EE">
      <w:pPr>
        <w:spacing w:after="240"/>
        <w:ind w:left="851"/>
        <w:jc w:val="center"/>
        <w:rPr>
          <w:highlight w:val="yellow"/>
        </w:rPr>
      </w:pPr>
      <w:r w:rsidRPr="00667E62">
        <w:rPr>
          <w:noProof/>
          <w:highlight w:val="yellow"/>
          <w:lang w:eastAsia="en-NZ"/>
        </w:rPr>
        <w:drawing>
          <wp:inline distT="0" distB="0" distL="0" distR="0" wp14:anchorId="5C8D183F" wp14:editId="470D7A62">
            <wp:extent cx="5144494" cy="2893778"/>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5151014" cy="2897446"/>
                    </a:xfrm>
                    <a:prstGeom prst="rect">
                      <a:avLst/>
                    </a:prstGeom>
                  </pic:spPr>
                </pic:pic>
              </a:graphicData>
            </a:graphic>
          </wp:inline>
        </w:drawing>
      </w:r>
    </w:p>
    <w:p w14:paraId="6FEF4135" w14:textId="77777777" w:rsidR="006C2B74" w:rsidRDefault="001C565E" w:rsidP="000E068B">
      <w:pPr>
        <w:spacing w:after="240"/>
        <w:ind w:left="131" w:firstLine="720"/>
        <w:jc w:val="both"/>
        <w:rPr>
          <w:rFonts w:ascii="Arial Narrow" w:hAnsi="Arial Narrow"/>
          <w:sz w:val="20"/>
        </w:rPr>
      </w:pPr>
      <w:r w:rsidRPr="0061154D">
        <w:rPr>
          <w:rFonts w:ascii="Arial Narrow" w:hAnsi="Arial Narrow"/>
          <w:sz w:val="20"/>
        </w:rPr>
        <w:t>Image 1</w:t>
      </w:r>
      <w:r w:rsidR="002D7525">
        <w:rPr>
          <w:rFonts w:ascii="Arial Narrow" w:hAnsi="Arial Narrow"/>
          <w:sz w:val="20"/>
        </w:rPr>
        <w:t>.</w:t>
      </w:r>
      <w:r w:rsidR="006D0AA1" w:rsidRPr="0061154D">
        <w:rPr>
          <w:rFonts w:ascii="Arial Narrow" w:hAnsi="Arial Narrow"/>
          <w:sz w:val="20"/>
        </w:rPr>
        <w:t xml:space="preserve"> Multi-catch magpie trap loaned to private la</w:t>
      </w:r>
      <w:r w:rsidR="00231B9B">
        <w:rPr>
          <w:rFonts w:ascii="Arial Narrow" w:hAnsi="Arial Narrow"/>
          <w:sz w:val="20"/>
        </w:rPr>
        <w:t>ndowners full of caught magpies.</w:t>
      </w:r>
      <w:r w:rsidR="006C2B74">
        <w:rPr>
          <w:rFonts w:ascii="Arial Narrow" w:hAnsi="Arial Narrow"/>
          <w:sz w:val="20"/>
        </w:rPr>
        <w:br w:type="page"/>
      </w:r>
    </w:p>
    <w:p w14:paraId="48A58311" w14:textId="77777777" w:rsidR="006D0AA1" w:rsidRPr="00F87AAE" w:rsidRDefault="006D0AA1" w:rsidP="006D0AA1">
      <w:pPr>
        <w:pStyle w:val="Heading1"/>
      </w:pPr>
      <w:bookmarkStart w:id="13" w:name="_Toc529533592"/>
      <w:bookmarkStart w:id="14" w:name="_Toc58321249"/>
      <w:r w:rsidRPr="00F87AAE">
        <w:lastRenderedPageBreak/>
        <w:t>6</w:t>
      </w:r>
      <w:r w:rsidR="00EC497B">
        <w:t>.</w:t>
      </w:r>
      <w:r w:rsidRPr="00F87AAE">
        <w:tab/>
        <w:t>Sit</w:t>
      </w:r>
      <w:r w:rsidR="000442D2">
        <w:t>e-Led S</w:t>
      </w:r>
      <w:r w:rsidR="00C926B4">
        <w:t>pecies – Human Health – W</w:t>
      </w:r>
      <w:r w:rsidRPr="00F87AAE">
        <w:t>asps</w:t>
      </w:r>
      <w:bookmarkEnd w:id="13"/>
      <w:bookmarkEnd w:id="14"/>
    </w:p>
    <w:p w14:paraId="10A203E9" w14:textId="77777777" w:rsidR="006D0AA1" w:rsidRPr="00F87AAE" w:rsidRDefault="006D0AA1" w:rsidP="006D0AA1">
      <w:pPr>
        <w:autoSpaceDE w:val="0"/>
        <w:autoSpaceDN w:val="0"/>
        <w:adjustRightInd w:val="0"/>
        <w:spacing w:after="240"/>
        <w:ind w:left="1440" w:hanging="1440"/>
        <w:jc w:val="both"/>
        <w:rPr>
          <w:rFonts w:ascii="Arial Narrow" w:hAnsi="Arial Narrow"/>
          <w:b/>
          <w:lang w:val="en-GB"/>
        </w:rPr>
      </w:pPr>
      <w:r w:rsidRPr="00F87AAE">
        <w:rPr>
          <w:rFonts w:ascii="Arial Narrow" w:hAnsi="Arial Narrow"/>
          <w:b/>
          <w:lang w:val="en-GB"/>
        </w:rPr>
        <w:t>Aim:</w:t>
      </w:r>
      <w:r w:rsidRPr="00F87AAE">
        <w:rPr>
          <w:rFonts w:ascii="Arial Narrow" w:hAnsi="Arial Narrow"/>
          <w:b/>
          <w:lang w:val="en-GB"/>
        </w:rPr>
        <w:tab/>
        <w:t>To minimise the adverse human health and environmental impacts of wasps at selected sites at a cost of $</w:t>
      </w:r>
      <w:r w:rsidR="007B41B0">
        <w:rPr>
          <w:rFonts w:ascii="Arial Narrow" w:hAnsi="Arial Narrow" w:cs="Arial"/>
          <w:b/>
          <w:bCs/>
          <w:szCs w:val="24"/>
          <w:lang w:val="en-GB"/>
        </w:rPr>
        <w:t>7</w:t>
      </w:r>
      <w:r w:rsidRPr="00F87AAE">
        <w:rPr>
          <w:rFonts w:ascii="Arial Narrow" w:hAnsi="Arial Narrow" w:cs="Arial"/>
          <w:b/>
          <w:bCs/>
          <w:szCs w:val="24"/>
          <w:lang w:val="en-GB"/>
        </w:rPr>
        <w:t>,000.</w:t>
      </w:r>
    </w:p>
    <w:p w14:paraId="327CC83A" w14:textId="77777777" w:rsidR="006D0AA1" w:rsidRPr="00F87AAE" w:rsidRDefault="006D0AA1" w:rsidP="006D0AA1">
      <w:pPr>
        <w:autoSpaceDE w:val="0"/>
        <w:autoSpaceDN w:val="0"/>
        <w:adjustRightInd w:val="0"/>
        <w:spacing w:after="240"/>
        <w:ind w:left="1440" w:hanging="1440"/>
        <w:jc w:val="both"/>
        <w:rPr>
          <w:rFonts w:ascii="Arial Narrow" w:hAnsi="Arial Narrow" w:cs="Arial"/>
          <w:b/>
          <w:bCs/>
          <w:szCs w:val="24"/>
          <w:lang w:val="en-GB"/>
        </w:rPr>
      </w:pPr>
      <w:r w:rsidRPr="00F87AAE">
        <w:rPr>
          <w:rFonts w:ascii="Arial Narrow" w:hAnsi="Arial Narrow"/>
          <w:b/>
          <w:lang w:val="en-GB"/>
        </w:rPr>
        <w:t>Annual Cost:</w:t>
      </w:r>
      <w:r w:rsidRPr="00F87AAE">
        <w:rPr>
          <w:rFonts w:ascii="Arial Narrow" w:hAnsi="Arial Narrow"/>
          <w:b/>
          <w:lang w:val="en-GB"/>
        </w:rPr>
        <w:tab/>
        <w:t>The cost of wasp management to minimise the adverse human health and environmental impacts for the region was $</w:t>
      </w:r>
      <w:r w:rsidR="007B41B0">
        <w:rPr>
          <w:rFonts w:ascii="Arial Narrow" w:hAnsi="Arial Narrow" w:cs="Arial"/>
          <w:b/>
          <w:bCs/>
          <w:szCs w:val="24"/>
          <w:lang w:val="en-GB"/>
        </w:rPr>
        <w:t>18,</w:t>
      </w:r>
      <w:r w:rsidR="00C2757B">
        <w:rPr>
          <w:rFonts w:ascii="Arial Narrow" w:hAnsi="Arial Narrow" w:cs="Arial"/>
          <w:b/>
          <w:bCs/>
          <w:szCs w:val="24"/>
          <w:lang w:val="en-GB"/>
        </w:rPr>
        <w:t>400</w:t>
      </w:r>
      <w:r w:rsidRPr="00F87AAE">
        <w:rPr>
          <w:rFonts w:ascii="Arial Narrow" w:hAnsi="Arial Narrow"/>
          <w:b/>
          <w:lang w:val="en-GB"/>
        </w:rPr>
        <w:t>.</w:t>
      </w:r>
    </w:p>
    <w:p w14:paraId="781A36F4" w14:textId="77777777" w:rsidR="006D0AA1" w:rsidRPr="00296B50" w:rsidRDefault="006D0AA1" w:rsidP="006D0AA1">
      <w:pPr>
        <w:spacing w:after="120"/>
        <w:ind w:left="851"/>
        <w:jc w:val="both"/>
        <w:rPr>
          <w:b/>
          <w:lang w:val="en-GB"/>
        </w:rPr>
      </w:pPr>
      <w:r w:rsidRPr="00296B50">
        <w:rPr>
          <w:b/>
          <w:lang w:val="en-GB"/>
        </w:rPr>
        <w:t>Means of achievement</w:t>
      </w:r>
    </w:p>
    <w:p w14:paraId="20BB1F56" w14:textId="77777777" w:rsidR="006D0AA1" w:rsidRPr="00296B50" w:rsidRDefault="006D0AA1" w:rsidP="006D0AA1">
      <w:pPr>
        <w:spacing w:after="240"/>
        <w:ind w:left="851"/>
        <w:jc w:val="both"/>
        <w:rPr>
          <w:lang w:val="en-GB"/>
        </w:rPr>
      </w:pPr>
      <w:r w:rsidRPr="00296B50">
        <w:rPr>
          <w:lang w:val="en-GB"/>
        </w:rPr>
        <w:t>Provide advice and education to occupiers wanting to undertake wasp control.</w:t>
      </w:r>
    </w:p>
    <w:p w14:paraId="45ADE0E9" w14:textId="77777777" w:rsidR="006D0AA1" w:rsidRPr="00296B50" w:rsidRDefault="006D0AA1" w:rsidP="006D0AA1">
      <w:pPr>
        <w:spacing w:after="120"/>
        <w:ind w:left="839"/>
        <w:jc w:val="both"/>
        <w:rPr>
          <w:u w:val="single"/>
          <w:lang w:val="en-GB"/>
        </w:rPr>
      </w:pPr>
      <w:r w:rsidRPr="00296B50">
        <w:rPr>
          <w:u w:val="single"/>
          <w:lang w:val="en-GB"/>
        </w:rPr>
        <w:t>Actual performance</w:t>
      </w:r>
    </w:p>
    <w:p w14:paraId="3A9A2D1A" w14:textId="464E933A" w:rsidR="006D0AA1" w:rsidRPr="009D21F0" w:rsidRDefault="006D0AA1" w:rsidP="00636F2E">
      <w:pPr>
        <w:spacing w:after="120"/>
        <w:ind w:left="851"/>
        <w:jc w:val="both"/>
        <w:rPr>
          <w:lang w:val="en-GB"/>
        </w:rPr>
      </w:pPr>
      <w:r w:rsidRPr="009D21F0">
        <w:rPr>
          <w:lang w:val="en-GB"/>
        </w:rPr>
        <w:t xml:space="preserve">GWRC continues to contribute funding to </w:t>
      </w:r>
      <w:r w:rsidR="004D3B9E" w:rsidRPr="009D21F0">
        <w:rPr>
          <w:lang w:val="en-GB"/>
        </w:rPr>
        <w:t>the National Wasp Research C</w:t>
      </w:r>
      <w:r w:rsidR="00CE15D7" w:rsidRPr="009D21F0">
        <w:rPr>
          <w:lang w:val="en-GB"/>
        </w:rPr>
        <w:t>ollective. The research focussed</w:t>
      </w:r>
      <w:r w:rsidR="004D3B9E" w:rsidRPr="009D21F0">
        <w:rPr>
          <w:lang w:val="en-GB"/>
        </w:rPr>
        <w:t xml:space="preserve"> on</w:t>
      </w:r>
      <w:r w:rsidRPr="009D21F0">
        <w:rPr>
          <w:lang w:val="en-GB"/>
        </w:rPr>
        <w:t xml:space="preserve"> potential </w:t>
      </w:r>
      <w:r w:rsidR="004D3B9E" w:rsidRPr="009D21F0">
        <w:rPr>
          <w:lang w:val="en-GB"/>
        </w:rPr>
        <w:t xml:space="preserve">biocontrol agents and </w:t>
      </w:r>
      <w:r w:rsidRPr="009D21F0">
        <w:rPr>
          <w:lang w:val="en-GB"/>
        </w:rPr>
        <w:t xml:space="preserve">a mite recently found on Vespula wasps in New Zealand as a form of biocontrol. The Sustainable Farming Fund programme led by </w:t>
      </w:r>
      <w:r w:rsidR="00FA2A3C">
        <w:rPr>
          <w:lang w:val="en-GB"/>
        </w:rPr>
        <w:t>Manaaki Whenua – Landcare Research</w:t>
      </w:r>
      <w:r w:rsidRPr="009D21F0">
        <w:rPr>
          <w:lang w:val="en-GB"/>
        </w:rPr>
        <w:t xml:space="preserve"> </w:t>
      </w:r>
      <w:r w:rsidR="00CE15D7" w:rsidRPr="009D21F0">
        <w:rPr>
          <w:lang w:val="en-GB"/>
        </w:rPr>
        <w:t>(</w:t>
      </w:r>
      <w:r w:rsidRPr="009D21F0">
        <w:rPr>
          <w:lang w:val="en-GB"/>
        </w:rPr>
        <w:t>in conjunction with a support group in the upper South Island</w:t>
      </w:r>
      <w:r w:rsidR="00CE15D7" w:rsidRPr="009D21F0">
        <w:rPr>
          <w:lang w:val="en-GB"/>
        </w:rPr>
        <w:t>)</w:t>
      </w:r>
      <w:r w:rsidRPr="009D21F0">
        <w:rPr>
          <w:lang w:val="en-GB"/>
        </w:rPr>
        <w:t xml:space="preserve"> has been awarded funding for another three years to enable the identification of novel biocontrol agents for wasps. There will undoubtedly be other wasp-infested nations watching with interest. </w:t>
      </w:r>
    </w:p>
    <w:p w14:paraId="47C10BD9" w14:textId="33719010" w:rsidR="006D0AA1" w:rsidRPr="009D21F0" w:rsidRDefault="00513A5B" w:rsidP="006D0AA1">
      <w:pPr>
        <w:spacing w:after="240"/>
        <w:ind w:left="851"/>
        <w:jc w:val="both"/>
        <w:rPr>
          <w:rFonts w:eastAsiaTheme="minorHAnsi"/>
          <w:lang w:val="en-GB"/>
        </w:rPr>
      </w:pPr>
      <w:r w:rsidRPr="009D21F0">
        <w:rPr>
          <w:lang w:val="en-GB"/>
        </w:rPr>
        <w:t>T</w:t>
      </w:r>
      <w:r w:rsidR="006D0AA1" w:rsidRPr="009D21F0">
        <w:rPr>
          <w:lang w:val="en-GB"/>
        </w:rPr>
        <w:t xml:space="preserve">his project initially explored the potential for a mite, </w:t>
      </w:r>
      <w:r w:rsidR="006D0AA1" w:rsidRPr="009D21F0">
        <w:rPr>
          <w:i/>
          <w:lang w:val="en-GB"/>
        </w:rPr>
        <w:t xml:space="preserve">Pneumolaelaps niutirani, </w:t>
      </w:r>
      <w:r w:rsidR="006D0AA1" w:rsidRPr="009D21F0">
        <w:rPr>
          <w:lang w:val="en-GB"/>
        </w:rPr>
        <w:t>found on the wings of wasps to provide perpetual control at a landscape scale. While it was found that this was unlikely to be effective as a classic biocontrol, the work with the mite</w:t>
      </w:r>
      <w:r w:rsidR="008F171A" w:rsidRPr="009D21F0">
        <w:rPr>
          <w:lang w:val="en-GB"/>
        </w:rPr>
        <w:t>,</w:t>
      </w:r>
      <w:r w:rsidR="006D0AA1" w:rsidRPr="009D21F0">
        <w:rPr>
          <w:lang w:val="en-GB"/>
        </w:rPr>
        <w:t xml:space="preserve"> in conjunction with wasp-specific pathogens will </w:t>
      </w:r>
      <w:r w:rsidR="00D45670" w:rsidRPr="009D21F0">
        <w:rPr>
          <w:lang w:val="en-GB"/>
        </w:rPr>
        <w:t>continue</w:t>
      </w:r>
      <w:r w:rsidR="006D0AA1" w:rsidRPr="009D21F0">
        <w:rPr>
          <w:lang w:val="en-GB"/>
        </w:rPr>
        <w:t xml:space="preserve"> under the Biological Heritage National Science Challenge. In addition, the </w:t>
      </w:r>
      <w:r w:rsidR="00080CD8" w:rsidRPr="009D21F0">
        <w:rPr>
          <w:lang w:val="en-GB"/>
        </w:rPr>
        <w:t>Collective</w:t>
      </w:r>
      <w:r w:rsidR="006D0AA1" w:rsidRPr="009D21F0">
        <w:rPr>
          <w:lang w:val="en-GB"/>
        </w:rPr>
        <w:t xml:space="preserve"> re-introduced new genetic stock of the parasitoid </w:t>
      </w:r>
      <w:r w:rsidR="006D0AA1" w:rsidRPr="009D21F0">
        <w:rPr>
          <w:i/>
          <w:lang w:val="en-GB"/>
        </w:rPr>
        <w:t>Sphecophaga</w:t>
      </w:r>
      <w:r w:rsidR="006D0AA1" w:rsidRPr="009D21F0">
        <w:rPr>
          <w:lang w:val="en-GB"/>
        </w:rPr>
        <w:t xml:space="preserve"> from the UK. </w:t>
      </w:r>
      <w:r w:rsidR="00636F2E">
        <w:rPr>
          <w:lang w:val="en-GB"/>
        </w:rPr>
        <w:t>These were collected a</w:t>
      </w:r>
      <w:r w:rsidR="00F51141" w:rsidRPr="009D21F0">
        <w:rPr>
          <w:lang w:val="en-GB"/>
        </w:rPr>
        <w:t xml:space="preserve">long with </w:t>
      </w:r>
      <w:r w:rsidR="00636F2E">
        <w:rPr>
          <w:lang w:val="en-GB"/>
        </w:rPr>
        <w:t xml:space="preserve">wasp parasite hoover flies </w:t>
      </w:r>
      <w:r w:rsidR="00F51141" w:rsidRPr="009D21F0">
        <w:rPr>
          <w:rStyle w:val="Emphasis"/>
          <w:lang w:val="en"/>
        </w:rPr>
        <w:t>Volucella zonaria</w:t>
      </w:r>
      <w:r w:rsidR="00636F2E">
        <w:rPr>
          <w:rStyle w:val="Emphasis"/>
          <w:lang w:val="en"/>
        </w:rPr>
        <w:t xml:space="preserve"> </w:t>
      </w:r>
      <w:r w:rsidR="00636F2E">
        <w:rPr>
          <w:rStyle w:val="Emphasis"/>
          <w:i w:val="0"/>
          <w:lang w:val="en"/>
        </w:rPr>
        <w:t>and</w:t>
      </w:r>
      <w:r w:rsidR="00F51141" w:rsidRPr="009D21F0">
        <w:rPr>
          <w:rStyle w:val="Emphasis"/>
          <w:lang w:val="en"/>
        </w:rPr>
        <w:t xml:space="preserve"> Volucella inanis,</w:t>
      </w:r>
      <w:r w:rsidR="00636F2E">
        <w:rPr>
          <w:rStyle w:val="Emphasis"/>
          <w:lang w:val="en"/>
        </w:rPr>
        <w:t xml:space="preserve"> </w:t>
      </w:r>
      <w:r w:rsidR="00636F2E">
        <w:rPr>
          <w:rStyle w:val="Emphasis"/>
          <w:i w:val="0"/>
          <w:lang w:val="en"/>
        </w:rPr>
        <w:t xml:space="preserve">and </w:t>
      </w:r>
      <w:r w:rsidR="00F51141" w:rsidRPr="009D21F0">
        <w:rPr>
          <w:rStyle w:val="Emphasis"/>
          <w:lang w:val="en"/>
        </w:rPr>
        <w:t>Metoecus paradoxus</w:t>
      </w:r>
      <w:r w:rsidR="00F51141" w:rsidRPr="009D21F0">
        <w:rPr>
          <w:lang w:val="en"/>
        </w:rPr>
        <w:t xml:space="preserve"> beetles</w:t>
      </w:r>
      <w:r w:rsidR="00636F2E">
        <w:rPr>
          <w:lang w:val="en"/>
        </w:rPr>
        <w:t xml:space="preserve">. </w:t>
      </w:r>
      <w:r w:rsidR="00865A19">
        <w:rPr>
          <w:lang w:val="en"/>
        </w:rPr>
        <w:t>Unfortunately</w:t>
      </w:r>
      <w:r w:rsidR="00F51141" w:rsidRPr="009D21F0">
        <w:rPr>
          <w:lang w:val="en-GB"/>
        </w:rPr>
        <w:t xml:space="preserve"> </w:t>
      </w:r>
      <w:r w:rsidR="009D21F0" w:rsidRPr="009D21F0">
        <w:rPr>
          <w:lang w:val="en-GB"/>
        </w:rPr>
        <w:t>o</w:t>
      </w:r>
      <w:r w:rsidR="00F51141" w:rsidRPr="009D21F0">
        <w:rPr>
          <w:lang w:val="en-GB"/>
        </w:rPr>
        <w:t xml:space="preserve">ver wintering </w:t>
      </w:r>
      <w:r w:rsidR="00636F2E">
        <w:rPr>
          <w:lang w:val="en-GB"/>
        </w:rPr>
        <w:t>of these organisms in laboratory proved</w:t>
      </w:r>
      <w:r w:rsidR="00F51141" w:rsidRPr="009D21F0">
        <w:rPr>
          <w:lang w:val="en-GB"/>
        </w:rPr>
        <w:t xml:space="preserve"> difficult and only a fraction of the </w:t>
      </w:r>
      <w:r w:rsidR="00636F2E">
        <w:rPr>
          <w:lang w:val="en-GB"/>
        </w:rPr>
        <w:t>flies</w:t>
      </w:r>
      <w:r w:rsidR="00F51141" w:rsidRPr="009D21F0">
        <w:rPr>
          <w:lang w:val="en-GB"/>
        </w:rPr>
        <w:t xml:space="preserve"> emerged after winter</w:t>
      </w:r>
      <w:r w:rsidR="000468DE">
        <w:rPr>
          <w:lang w:val="en-GB"/>
        </w:rPr>
        <w:t xml:space="preserve">, </w:t>
      </w:r>
      <w:r w:rsidR="00865A19">
        <w:rPr>
          <w:lang w:val="en-GB"/>
        </w:rPr>
        <w:t>threatening</w:t>
      </w:r>
      <w:r w:rsidR="00636F2E">
        <w:rPr>
          <w:lang w:val="en-GB"/>
        </w:rPr>
        <w:t xml:space="preserve"> the success of the biocontrol programme</w:t>
      </w:r>
      <w:r w:rsidR="00F51141" w:rsidRPr="009D21F0">
        <w:rPr>
          <w:lang w:val="en-GB"/>
        </w:rPr>
        <w:t>.</w:t>
      </w:r>
    </w:p>
    <w:p w14:paraId="53F04FA9" w14:textId="77777777" w:rsidR="006D0AA1" w:rsidRPr="009D21F0" w:rsidRDefault="006D0AA1" w:rsidP="006D0AA1">
      <w:pPr>
        <w:spacing w:after="120"/>
        <w:ind w:left="851"/>
        <w:jc w:val="both"/>
        <w:rPr>
          <w:b/>
          <w:lang w:val="en-GB"/>
        </w:rPr>
      </w:pPr>
      <w:r w:rsidRPr="009D21F0">
        <w:rPr>
          <w:b/>
          <w:lang w:val="en-GB"/>
        </w:rPr>
        <w:t>Wasp season 201</w:t>
      </w:r>
      <w:r w:rsidR="00F51141" w:rsidRPr="009D21F0">
        <w:rPr>
          <w:b/>
          <w:lang w:val="en-GB"/>
        </w:rPr>
        <w:t>7</w:t>
      </w:r>
      <w:r w:rsidRPr="009D21F0">
        <w:rPr>
          <w:b/>
          <w:lang w:val="en-GB"/>
        </w:rPr>
        <w:t>/1</w:t>
      </w:r>
      <w:r w:rsidR="00F51141" w:rsidRPr="009D21F0">
        <w:rPr>
          <w:b/>
          <w:lang w:val="en-GB"/>
        </w:rPr>
        <w:t>8</w:t>
      </w:r>
    </w:p>
    <w:p w14:paraId="452CD957" w14:textId="43C5C8ED" w:rsidR="00B344E2" w:rsidRPr="009D21F0" w:rsidRDefault="00B344E2" w:rsidP="00636F2E">
      <w:pPr>
        <w:spacing w:after="120"/>
        <w:ind w:left="851"/>
        <w:jc w:val="both"/>
        <w:rPr>
          <w:lang w:val="en-GB"/>
        </w:rPr>
      </w:pPr>
      <w:r w:rsidRPr="009D21F0">
        <w:rPr>
          <w:lang w:val="en-GB"/>
        </w:rPr>
        <w:t xml:space="preserve">There were </w:t>
      </w:r>
      <w:r w:rsidR="00094DDA" w:rsidRPr="009D21F0">
        <w:rPr>
          <w:lang w:val="en-GB"/>
        </w:rPr>
        <w:t>16 human health</w:t>
      </w:r>
      <w:r w:rsidR="00367905">
        <w:rPr>
          <w:lang w:val="en-GB"/>
        </w:rPr>
        <w:t xml:space="preserve"> </w:t>
      </w:r>
      <w:r w:rsidRPr="009D21F0">
        <w:rPr>
          <w:lang w:val="en-GB"/>
        </w:rPr>
        <w:t xml:space="preserve">complaints from occupiers about neighbouring wasp nests affecting them. This </w:t>
      </w:r>
      <w:r w:rsidR="00094DDA" w:rsidRPr="009D21F0">
        <w:rPr>
          <w:lang w:val="en-GB"/>
        </w:rPr>
        <w:t>is an increase</w:t>
      </w:r>
      <w:r w:rsidR="001131F9" w:rsidRPr="009D21F0">
        <w:rPr>
          <w:lang w:val="en-GB"/>
        </w:rPr>
        <w:t xml:space="preserve"> from previous years. It may reflect the change in our reporting process</w:t>
      </w:r>
      <w:r w:rsidR="00636F2E">
        <w:rPr>
          <w:lang w:val="en-GB"/>
        </w:rPr>
        <w:t xml:space="preserve"> and favourable weather conditions</w:t>
      </w:r>
      <w:r w:rsidR="001131F9" w:rsidRPr="009D21F0">
        <w:rPr>
          <w:lang w:val="en-GB"/>
        </w:rPr>
        <w:t>.</w:t>
      </w:r>
      <w:r w:rsidR="00094DDA" w:rsidRPr="009D21F0">
        <w:rPr>
          <w:lang w:val="en-GB"/>
        </w:rPr>
        <w:t xml:space="preserve"> </w:t>
      </w:r>
    </w:p>
    <w:p w14:paraId="649ABB5D" w14:textId="77777777" w:rsidR="009D21F0" w:rsidRPr="00636F2E" w:rsidRDefault="009D21F0" w:rsidP="00636F2E">
      <w:pPr>
        <w:spacing w:after="120"/>
        <w:ind w:left="851"/>
        <w:jc w:val="both"/>
        <w:rPr>
          <w:lang w:val="en-GB"/>
        </w:rPr>
      </w:pPr>
      <w:r w:rsidRPr="00636F2E">
        <w:rPr>
          <w:lang w:val="en-GB"/>
        </w:rPr>
        <w:t xml:space="preserve">Various Territorial Authorities, DOC and GWRC respond to wasp nest nuisance calls within the Wellington Region. All calls have been recorded in the ‘Wasp Nest Register’ since 1990/91. A sharp increase for </w:t>
      </w:r>
      <w:r w:rsidR="000468DE">
        <w:rPr>
          <w:lang w:val="en-GB"/>
        </w:rPr>
        <w:t xml:space="preserve">the </w:t>
      </w:r>
      <w:r w:rsidR="00BF3C41" w:rsidRPr="00636F2E">
        <w:rPr>
          <w:lang w:val="en-GB"/>
        </w:rPr>
        <w:t>20</w:t>
      </w:r>
      <w:r w:rsidRPr="00636F2E">
        <w:rPr>
          <w:lang w:val="en-GB"/>
        </w:rPr>
        <w:t xml:space="preserve">17-18 season is a change from recent years. The amount of </w:t>
      </w:r>
      <w:r w:rsidR="00BF3C41" w:rsidRPr="00636F2E">
        <w:rPr>
          <w:lang w:val="en-GB"/>
        </w:rPr>
        <w:t xml:space="preserve">calls regarding </w:t>
      </w:r>
      <w:r w:rsidRPr="00636F2E">
        <w:rPr>
          <w:lang w:val="en-GB"/>
        </w:rPr>
        <w:t>wasp n</w:t>
      </w:r>
      <w:r w:rsidR="00BF3C41" w:rsidRPr="00636F2E">
        <w:rPr>
          <w:lang w:val="en-GB"/>
        </w:rPr>
        <w:t>ests to GWRC and various T</w:t>
      </w:r>
      <w:r w:rsidRPr="00636F2E">
        <w:rPr>
          <w:lang w:val="en-GB"/>
        </w:rPr>
        <w:t>As is indicative of a favourable season weather wise (Graph 7)</w:t>
      </w:r>
      <w:r w:rsidR="00BF3C41" w:rsidRPr="00636F2E">
        <w:rPr>
          <w:lang w:val="en-GB"/>
        </w:rPr>
        <w:t>.</w:t>
      </w:r>
    </w:p>
    <w:p w14:paraId="1F12DA0B" w14:textId="77777777" w:rsidR="009D21F0" w:rsidRPr="00636F2E" w:rsidRDefault="00BF3C41" w:rsidP="00636F2E">
      <w:pPr>
        <w:spacing w:after="120"/>
        <w:ind w:left="851"/>
        <w:jc w:val="both"/>
        <w:rPr>
          <w:lang w:val="en-GB"/>
        </w:rPr>
      </w:pPr>
      <w:r>
        <w:rPr>
          <w:lang w:val="en-GB"/>
        </w:rPr>
        <w:t>All Biosecurity d</w:t>
      </w:r>
      <w:r w:rsidR="009D21F0" w:rsidRPr="000D44CC">
        <w:rPr>
          <w:lang w:val="en-GB"/>
        </w:rPr>
        <w:t>epartment Pest Animals staff became registered users of the new wasp bait Vespex which came on the market in December 2015. Biosecurity staff have trialled the product in random sites</w:t>
      </w:r>
      <w:r w:rsidR="00636F2E">
        <w:rPr>
          <w:lang w:val="en-GB"/>
        </w:rPr>
        <w:t xml:space="preserve"> to test the</w:t>
      </w:r>
      <w:r w:rsidR="009D21F0" w:rsidRPr="000D44CC">
        <w:rPr>
          <w:lang w:val="en-GB"/>
        </w:rPr>
        <w:t xml:space="preserve"> accepted prognosis from other organisations is that it is only really effective in </w:t>
      </w:r>
      <w:r w:rsidR="00636F2E">
        <w:rPr>
          <w:lang w:val="en-GB"/>
        </w:rPr>
        <w:t>b</w:t>
      </w:r>
      <w:r w:rsidR="009D21F0" w:rsidRPr="000D44CC">
        <w:rPr>
          <w:lang w:val="en-GB"/>
        </w:rPr>
        <w:t>eech forest</w:t>
      </w:r>
      <w:r w:rsidR="009D21F0">
        <w:rPr>
          <w:lang w:val="en-GB"/>
        </w:rPr>
        <w:t>s</w:t>
      </w:r>
      <w:r w:rsidR="009D21F0" w:rsidRPr="000D44CC">
        <w:rPr>
          <w:lang w:val="en-GB"/>
        </w:rPr>
        <w:t xml:space="preserve"> with little other food availability.</w:t>
      </w:r>
      <w:r w:rsidR="009D21F0" w:rsidRPr="00636F2E">
        <w:rPr>
          <w:lang w:val="en-GB"/>
        </w:rPr>
        <w:t xml:space="preserve"> </w:t>
      </w:r>
    </w:p>
    <w:p w14:paraId="3143AA1E" w14:textId="77777777" w:rsidR="009D21F0" w:rsidRPr="00636F2E" w:rsidRDefault="009D21F0" w:rsidP="00636F2E">
      <w:pPr>
        <w:spacing w:after="120"/>
        <w:ind w:left="851"/>
        <w:jc w:val="both"/>
        <w:rPr>
          <w:lang w:val="en-GB"/>
        </w:rPr>
      </w:pPr>
      <w:r w:rsidRPr="00636F2E">
        <w:rPr>
          <w:lang w:val="en-GB"/>
        </w:rPr>
        <w:t xml:space="preserve">The large willow aphid infestations in the region are likely to drive wasp numbers up with the right climatic conditions. The aphids cause the secretion of large amounts of honeydew from willow trees, creating a food source for wasps, which leads to </w:t>
      </w:r>
      <w:r w:rsidRPr="00636F2E">
        <w:rPr>
          <w:lang w:val="en-GB"/>
        </w:rPr>
        <w:lastRenderedPageBreak/>
        <w:t>increased wasp activity near areas with willow trees. Treatment options will vary depending on the site</w:t>
      </w:r>
      <w:r w:rsidR="00636F2E">
        <w:rPr>
          <w:lang w:val="en-GB"/>
        </w:rPr>
        <w:t>.</w:t>
      </w:r>
      <w:r w:rsidRPr="00636F2E">
        <w:rPr>
          <w:lang w:val="en-GB"/>
        </w:rPr>
        <w:t xml:space="preserve"> </w:t>
      </w:r>
    </w:p>
    <w:p w14:paraId="0BE21DBD" w14:textId="77777777" w:rsidR="004354C6" w:rsidRDefault="009D21F0" w:rsidP="00636F2E">
      <w:pPr>
        <w:spacing w:after="480"/>
        <w:ind w:left="851"/>
        <w:jc w:val="both"/>
      </w:pPr>
      <w:r w:rsidRPr="000D44CC">
        <w:t xml:space="preserve">We are working with the community to </w:t>
      </w:r>
      <w:r w:rsidR="00BF3C41" w:rsidRPr="000D44CC">
        <w:t>enable</w:t>
      </w:r>
      <w:r w:rsidR="00636F2E">
        <w:t xml:space="preserve"> them to treat</w:t>
      </w:r>
      <w:r>
        <w:t xml:space="preserve"> wasps and </w:t>
      </w:r>
      <w:r w:rsidRPr="000D44CC">
        <w:t>nests. We do this through the website</w:t>
      </w:r>
      <w:r>
        <w:t>, social media and at open days, s</w:t>
      </w:r>
      <w:r w:rsidRPr="000D44CC">
        <w:t>haring information, discussi</w:t>
      </w:r>
      <w:r>
        <w:t>ng technique and building traps.</w:t>
      </w:r>
    </w:p>
    <w:p w14:paraId="7C9B9128" w14:textId="77777777" w:rsidR="004852D7" w:rsidRDefault="005F5855" w:rsidP="004852D7">
      <w:pPr>
        <w:ind w:left="851"/>
        <w:jc w:val="both"/>
      </w:pPr>
      <w:r>
        <w:rPr>
          <w:noProof/>
          <w:lang w:eastAsia="en-NZ"/>
        </w:rPr>
        <w:drawing>
          <wp:inline distT="0" distB="0" distL="0" distR="0" wp14:anchorId="7E8F6D4F" wp14:editId="5F6164A9">
            <wp:extent cx="5164531" cy="2608349"/>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78037" cy="2615170"/>
                    </a:xfrm>
                    <a:prstGeom prst="rect">
                      <a:avLst/>
                    </a:prstGeom>
                    <a:noFill/>
                  </pic:spPr>
                </pic:pic>
              </a:graphicData>
            </a:graphic>
          </wp:inline>
        </w:drawing>
      </w:r>
    </w:p>
    <w:p w14:paraId="771C9FE4" w14:textId="77777777" w:rsidR="004852D7" w:rsidRDefault="004852D7" w:rsidP="004852D7">
      <w:pPr>
        <w:ind w:left="851"/>
        <w:jc w:val="both"/>
        <w:rPr>
          <w:rFonts w:ascii="Arial Narrow" w:hAnsi="Arial Narrow"/>
          <w:sz w:val="20"/>
          <w:highlight w:val="magenta"/>
          <w:lang w:eastAsia="en-US"/>
        </w:rPr>
      </w:pPr>
    </w:p>
    <w:p w14:paraId="202EF17B" w14:textId="77777777" w:rsidR="004852D7" w:rsidRPr="004852D7" w:rsidRDefault="00A0311F" w:rsidP="004852D7">
      <w:pPr>
        <w:ind w:left="851"/>
        <w:jc w:val="both"/>
        <w:rPr>
          <w:rFonts w:ascii="Arial Narrow" w:hAnsi="Arial Narrow"/>
          <w:sz w:val="20"/>
          <w:lang w:eastAsia="en-US"/>
        </w:rPr>
      </w:pPr>
      <w:r w:rsidRPr="004852D7">
        <w:rPr>
          <w:rFonts w:ascii="Arial Narrow" w:hAnsi="Arial Narrow"/>
          <w:sz w:val="20"/>
          <w:lang w:eastAsia="en-US"/>
        </w:rPr>
        <w:t xml:space="preserve">Graph </w:t>
      </w:r>
      <w:r w:rsidR="000E068B" w:rsidRPr="004852D7">
        <w:rPr>
          <w:rFonts w:ascii="Arial Narrow" w:hAnsi="Arial Narrow"/>
          <w:sz w:val="20"/>
          <w:lang w:eastAsia="en-US"/>
        </w:rPr>
        <w:t>7</w:t>
      </w:r>
      <w:r w:rsidR="002D7525" w:rsidRPr="004852D7">
        <w:rPr>
          <w:rFonts w:ascii="Arial Narrow" w:hAnsi="Arial Narrow"/>
          <w:sz w:val="20"/>
          <w:lang w:eastAsia="en-US"/>
        </w:rPr>
        <w:t>.</w:t>
      </w:r>
      <w:r w:rsidRPr="004852D7">
        <w:rPr>
          <w:rFonts w:ascii="Arial Narrow" w:hAnsi="Arial Narrow"/>
          <w:sz w:val="20"/>
          <w:lang w:eastAsia="en-US"/>
        </w:rPr>
        <w:t xml:space="preserve"> Wasp nuisance nest calls for the Wellington Region.</w:t>
      </w:r>
    </w:p>
    <w:p w14:paraId="43F2B4B4" w14:textId="77777777" w:rsidR="004852D7" w:rsidRDefault="004852D7" w:rsidP="004852D7">
      <w:pPr>
        <w:spacing w:after="240"/>
        <w:ind w:left="851"/>
        <w:jc w:val="both"/>
        <w:rPr>
          <w:rFonts w:ascii="Arial Narrow" w:hAnsi="Arial Narrow"/>
          <w:sz w:val="20"/>
          <w:highlight w:val="magenta"/>
          <w:lang w:eastAsia="en-US"/>
        </w:rPr>
      </w:pPr>
    </w:p>
    <w:p w14:paraId="510B3FFF" w14:textId="77777777" w:rsidR="00636F2E" w:rsidRPr="004852D7" w:rsidRDefault="00636F2E" w:rsidP="004852D7">
      <w:pPr>
        <w:spacing w:after="240"/>
        <w:ind w:left="851"/>
        <w:jc w:val="both"/>
        <w:rPr>
          <w:rFonts w:ascii="Arial Narrow" w:hAnsi="Arial Narrow"/>
          <w:sz w:val="20"/>
          <w:highlight w:val="magenta"/>
          <w:lang w:eastAsia="en-US"/>
        </w:rPr>
      </w:pPr>
    </w:p>
    <w:p w14:paraId="37A2F4FA" w14:textId="77777777" w:rsidR="006D0AA1" w:rsidRPr="006B1940" w:rsidRDefault="006D0AA1" w:rsidP="006D0AA1">
      <w:pPr>
        <w:pStyle w:val="Heading1"/>
        <w:ind w:left="851" w:hanging="851"/>
      </w:pPr>
      <w:bookmarkStart w:id="15" w:name="_Toc529533593"/>
      <w:bookmarkStart w:id="16" w:name="_Toc58321250"/>
      <w:r w:rsidRPr="006B1940">
        <w:t>7</w:t>
      </w:r>
      <w:r w:rsidR="008F0A7F">
        <w:t>.</w:t>
      </w:r>
      <w:r w:rsidR="000442D2">
        <w:tab/>
        <w:t xml:space="preserve">Site-Led – </w:t>
      </w:r>
      <w:r w:rsidRPr="006B1940">
        <w:t>Key Native Ecosystems (KNE), Reserves and Forest Health</w:t>
      </w:r>
      <w:bookmarkEnd w:id="15"/>
      <w:bookmarkEnd w:id="16"/>
    </w:p>
    <w:p w14:paraId="019CDE69" w14:textId="77777777" w:rsidR="006D0AA1" w:rsidRPr="006B1940" w:rsidRDefault="006D0AA1" w:rsidP="006D0AA1">
      <w:pPr>
        <w:autoSpaceDE w:val="0"/>
        <w:autoSpaceDN w:val="0"/>
        <w:adjustRightInd w:val="0"/>
        <w:spacing w:after="240"/>
        <w:ind w:left="1440" w:hanging="1440"/>
        <w:jc w:val="both"/>
        <w:rPr>
          <w:rFonts w:ascii="Arial Narrow" w:hAnsi="Arial Narrow"/>
          <w:b/>
          <w:lang w:val="en-GB"/>
        </w:rPr>
      </w:pPr>
      <w:r w:rsidRPr="006B1940">
        <w:rPr>
          <w:rFonts w:ascii="Arial Narrow" w:hAnsi="Arial Narrow" w:cs="Arial"/>
          <w:b/>
          <w:bCs/>
          <w:szCs w:val="24"/>
          <w:lang w:val="en-GB"/>
        </w:rPr>
        <w:t>Aim:</w:t>
      </w:r>
      <w:r w:rsidRPr="006B1940">
        <w:rPr>
          <w:rFonts w:ascii="Arial Narrow" w:hAnsi="Arial Narrow" w:cs="Arial"/>
          <w:b/>
          <w:bCs/>
          <w:szCs w:val="24"/>
          <w:lang w:val="en-GB"/>
        </w:rPr>
        <w:tab/>
      </w:r>
      <w:r w:rsidRPr="006B1940">
        <w:rPr>
          <w:rFonts w:ascii="Arial Narrow" w:hAnsi="Arial Narrow"/>
          <w:b/>
          <w:lang w:val="en-GB"/>
        </w:rPr>
        <w:t>To protect indigenous biodiversity in a comprehensive selection of Key Native Ecosystems and reserves at a cost of $1,</w:t>
      </w:r>
      <w:r w:rsidRPr="006B1940">
        <w:rPr>
          <w:rFonts w:ascii="Arial Narrow" w:hAnsi="Arial Narrow" w:cs="Arial"/>
          <w:b/>
          <w:bCs/>
          <w:szCs w:val="24"/>
          <w:lang w:val="en-GB"/>
        </w:rPr>
        <w:t>6</w:t>
      </w:r>
      <w:r w:rsidR="007B41B0">
        <w:rPr>
          <w:rFonts w:ascii="Arial Narrow" w:hAnsi="Arial Narrow" w:cs="Arial"/>
          <w:b/>
          <w:bCs/>
          <w:szCs w:val="24"/>
          <w:lang w:val="en-GB"/>
        </w:rPr>
        <w:t>5</w:t>
      </w:r>
      <w:r w:rsidRPr="006B1940">
        <w:rPr>
          <w:rFonts w:ascii="Arial Narrow" w:hAnsi="Arial Narrow" w:cs="Arial"/>
          <w:b/>
          <w:bCs/>
          <w:szCs w:val="24"/>
          <w:lang w:val="en-GB"/>
        </w:rPr>
        <w:t>4,000.</w:t>
      </w:r>
    </w:p>
    <w:p w14:paraId="7A0D0F79" w14:textId="7A19D400" w:rsidR="006D0AA1" w:rsidRPr="00E270FA" w:rsidRDefault="006D0AA1" w:rsidP="006D0AA1">
      <w:pPr>
        <w:autoSpaceDE w:val="0"/>
        <w:autoSpaceDN w:val="0"/>
        <w:adjustRightInd w:val="0"/>
        <w:spacing w:after="240"/>
        <w:ind w:left="1440" w:hanging="1440"/>
        <w:jc w:val="both"/>
        <w:rPr>
          <w:rFonts w:ascii="Arial Narrow" w:hAnsi="Arial Narrow" w:cs="Arial"/>
          <w:b/>
          <w:bCs/>
          <w:szCs w:val="24"/>
          <w:lang w:val="en-GB"/>
        </w:rPr>
      </w:pPr>
      <w:r w:rsidRPr="006B1940">
        <w:rPr>
          <w:rFonts w:ascii="Arial Narrow" w:hAnsi="Arial Narrow"/>
          <w:b/>
          <w:lang w:val="en-GB"/>
        </w:rPr>
        <w:t>Annual Cost:</w:t>
      </w:r>
      <w:r w:rsidRPr="006B1940">
        <w:rPr>
          <w:rFonts w:ascii="Arial Narrow" w:hAnsi="Arial Narrow"/>
          <w:b/>
          <w:lang w:val="en-GB"/>
        </w:rPr>
        <w:tab/>
        <w:t>The cost to achieve a measurable improvement in the ecological health and diversity of Key Native Ecosystems and reserves through pest animal control was $</w:t>
      </w:r>
      <w:r w:rsidR="00BD25FD">
        <w:rPr>
          <w:rFonts w:ascii="Arial Narrow" w:hAnsi="Arial Narrow"/>
          <w:b/>
          <w:lang w:val="en-GB"/>
        </w:rPr>
        <w:t>1,812,000</w:t>
      </w:r>
      <w:r w:rsidR="000452A0">
        <w:rPr>
          <w:rStyle w:val="FootnoteReference"/>
          <w:rFonts w:ascii="Arial Narrow" w:hAnsi="Arial Narrow"/>
          <w:b/>
          <w:lang w:val="en-GB"/>
        </w:rPr>
        <w:footnoteReference w:id="2"/>
      </w:r>
      <w:r w:rsidRPr="006B1940">
        <w:rPr>
          <w:rFonts w:ascii="Arial Narrow" w:hAnsi="Arial Narrow" w:cs="Arial"/>
          <w:b/>
          <w:bCs/>
          <w:szCs w:val="24"/>
          <w:lang w:val="en-GB"/>
        </w:rPr>
        <w:t>.</w:t>
      </w:r>
    </w:p>
    <w:p w14:paraId="6217910A" w14:textId="77777777" w:rsidR="006D0AA1" w:rsidRPr="00B564EA" w:rsidRDefault="006D0AA1" w:rsidP="006D0AA1">
      <w:pPr>
        <w:spacing w:after="120"/>
        <w:ind w:left="851"/>
        <w:jc w:val="both"/>
        <w:rPr>
          <w:b/>
          <w:lang w:val="en-GB"/>
        </w:rPr>
      </w:pPr>
      <w:r w:rsidRPr="00B564EA">
        <w:rPr>
          <w:b/>
          <w:lang w:val="en-GB"/>
        </w:rPr>
        <w:t>Means of achievement</w:t>
      </w:r>
    </w:p>
    <w:p w14:paraId="3D240A38" w14:textId="77777777" w:rsidR="001D73EA" w:rsidRDefault="006D0AA1" w:rsidP="001D73EA">
      <w:pPr>
        <w:spacing w:after="240"/>
        <w:ind w:left="851"/>
        <w:jc w:val="both"/>
        <w:rPr>
          <w:lang w:val="en-GB"/>
        </w:rPr>
      </w:pPr>
      <w:r w:rsidRPr="00B564EA">
        <w:rPr>
          <w:lang w:val="en-GB"/>
        </w:rPr>
        <w:t xml:space="preserve">Establish and implement integrated pest management plans </w:t>
      </w:r>
      <w:r>
        <w:rPr>
          <w:lang w:val="en-GB"/>
        </w:rPr>
        <w:t>for all KNE sites and selected r</w:t>
      </w:r>
      <w:r w:rsidRPr="00B564EA">
        <w:rPr>
          <w:lang w:val="en-GB"/>
        </w:rPr>
        <w:t>eserves.</w:t>
      </w:r>
    </w:p>
    <w:p w14:paraId="2AA8DB2A" w14:textId="77777777" w:rsidR="006D0AA1" w:rsidRPr="00B564EA" w:rsidRDefault="006D0AA1" w:rsidP="00F11D64">
      <w:pPr>
        <w:spacing w:after="120"/>
        <w:ind w:left="131" w:firstLine="720"/>
        <w:jc w:val="both"/>
        <w:rPr>
          <w:u w:val="single"/>
          <w:lang w:val="en-GB"/>
        </w:rPr>
      </w:pPr>
      <w:r w:rsidRPr="008A1F80">
        <w:rPr>
          <w:u w:val="single"/>
          <w:lang w:val="en-GB"/>
        </w:rPr>
        <w:t>Actual performance</w:t>
      </w:r>
    </w:p>
    <w:p w14:paraId="2AECA56A" w14:textId="77777777" w:rsidR="006D0AA1" w:rsidRPr="00E91C16" w:rsidRDefault="006D0AA1" w:rsidP="006D0AA1">
      <w:pPr>
        <w:spacing w:after="240"/>
        <w:ind w:left="851"/>
        <w:jc w:val="both"/>
        <w:rPr>
          <w:lang w:val="en-GB"/>
        </w:rPr>
      </w:pPr>
      <w:r w:rsidRPr="00A47D61">
        <w:rPr>
          <w:lang w:val="en-GB"/>
        </w:rPr>
        <w:t xml:space="preserve">KNE </w:t>
      </w:r>
      <w:r w:rsidR="00A47D61">
        <w:rPr>
          <w:lang w:val="en-GB"/>
        </w:rPr>
        <w:t xml:space="preserve">operational </w:t>
      </w:r>
      <w:r w:rsidRPr="00A47D61">
        <w:rPr>
          <w:lang w:val="en-GB"/>
        </w:rPr>
        <w:t xml:space="preserve">plans are being produced for all 58 KNE sites that identify pest management requirements at each KNE site. </w:t>
      </w:r>
    </w:p>
    <w:p w14:paraId="53928E1A" w14:textId="77777777" w:rsidR="006D0AA1" w:rsidRPr="00B564EA" w:rsidRDefault="006D0AA1" w:rsidP="006D0AA1">
      <w:pPr>
        <w:spacing w:after="120"/>
        <w:ind w:left="851"/>
        <w:jc w:val="both"/>
        <w:rPr>
          <w:b/>
          <w:lang w:val="en-GB"/>
        </w:rPr>
      </w:pPr>
      <w:r w:rsidRPr="00B564EA">
        <w:rPr>
          <w:b/>
          <w:lang w:val="en-GB"/>
        </w:rPr>
        <w:lastRenderedPageBreak/>
        <w:t>Means of achievement</w:t>
      </w:r>
    </w:p>
    <w:p w14:paraId="386256EF" w14:textId="77777777" w:rsidR="006D0AA1" w:rsidRDefault="006D0AA1" w:rsidP="006D0AA1">
      <w:pPr>
        <w:spacing w:after="240"/>
        <w:ind w:left="851"/>
        <w:jc w:val="both"/>
        <w:rPr>
          <w:lang w:val="en-GB"/>
        </w:rPr>
      </w:pPr>
      <w:r w:rsidRPr="00B564EA">
        <w:rPr>
          <w:lang w:val="en-GB"/>
        </w:rPr>
        <w:t>Undertake direct control by service delivery of pests identified in the management plan for each KNE site.</w:t>
      </w:r>
    </w:p>
    <w:p w14:paraId="2FADE059" w14:textId="77777777" w:rsidR="006D0AA1" w:rsidRPr="00B564EA" w:rsidRDefault="006D0AA1" w:rsidP="006D0AA1">
      <w:pPr>
        <w:spacing w:after="120"/>
        <w:ind w:left="839"/>
        <w:jc w:val="both"/>
        <w:rPr>
          <w:u w:val="single"/>
          <w:lang w:val="en-GB"/>
        </w:rPr>
      </w:pPr>
      <w:r w:rsidRPr="008A1F80">
        <w:rPr>
          <w:u w:val="single"/>
          <w:lang w:val="en-GB"/>
        </w:rPr>
        <w:t>Actual performance</w:t>
      </w:r>
    </w:p>
    <w:p w14:paraId="3C8481C9" w14:textId="77777777" w:rsidR="006D0AA1" w:rsidRPr="00A47D61" w:rsidRDefault="006D0AA1" w:rsidP="00636F2E">
      <w:pPr>
        <w:spacing w:after="480"/>
        <w:ind w:left="851"/>
        <w:jc w:val="both"/>
        <w:rPr>
          <w:lang w:val="en-GB"/>
        </w:rPr>
      </w:pPr>
      <w:r w:rsidRPr="00A47D61">
        <w:rPr>
          <w:lang w:val="en-GB"/>
        </w:rPr>
        <w:t>During the 201</w:t>
      </w:r>
      <w:r w:rsidR="00A47D61">
        <w:rPr>
          <w:lang w:val="en-GB"/>
        </w:rPr>
        <w:t>7</w:t>
      </w:r>
      <w:r w:rsidRPr="00A47D61">
        <w:rPr>
          <w:lang w:val="en-GB"/>
        </w:rPr>
        <w:t>/</w:t>
      </w:r>
      <w:r w:rsidR="00A47D61" w:rsidRPr="00A47D61">
        <w:rPr>
          <w:lang w:val="en-GB"/>
        </w:rPr>
        <w:t>1</w:t>
      </w:r>
      <w:r w:rsidR="00A47D61">
        <w:rPr>
          <w:lang w:val="en-GB"/>
        </w:rPr>
        <w:t xml:space="preserve">8 </w:t>
      </w:r>
      <w:r w:rsidRPr="00A47D61">
        <w:rPr>
          <w:lang w:val="en-GB"/>
        </w:rPr>
        <w:t xml:space="preserve">year, pest animal control of possums, rats and/or mustelids was undertaken at </w:t>
      </w:r>
      <w:r w:rsidR="00A47D61" w:rsidRPr="00A47D61">
        <w:rPr>
          <w:lang w:val="en-GB"/>
        </w:rPr>
        <w:t>5</w:t>
      </w:r>
      <w:r w:rsidR="00A47D61">
        <w:rPr>
          <w:lang w:val="en-GB"/>
        </w:rPr>
        <w:t>1</w:t>
      </w:r>
      <w:r w:rsidR="00A47D61" w:rsidRPr="00A47D61">
        <w:rPr>
          <w:lang w:val="en-GB"/>
        </w:rPr>
        <w:t xml:space="preserve"> </w:t>
      </w:r>
      <w:r w:rsidRPr="00A47D61">
        <w:rPr>
          <w:lang w:val="en-GB"/>
        </w:rPr>
        <w:t>of the 58 KNE sites</w:t>
      </w:r>
      <w:r w:rsidR="00636F2E">
        <w:rPr>
          <w:lang w:val="en-GB"/>
        </w:rPr>
        <w:t>.</w:t>
      </w:r>
    </w:p>
    <w:p w14:paraId="4273D27D" w14:textId="77777777" w:rsidR="006D0AA1" w:rsidRPr="005C7C36" w:rsidRDefault="006D0AA1" w:rsidP="006E54EE">
      <w:pPr>
        <w:spacing w:before="240" w:after="120"/>
        <w:ind w:left="851"/>
        <w:jc w:val="center"/>
        <w:rPr>
          <w:rFonts w:ascii="Arial Narrow" w:hAnsi="Arial Narrow"/>
          <w:sz w:val="20"/>
          <w:highlight w:val="red"/>
          <w:lang w:val="en-GB"/>
        </w:rPr>
      </w:pPr>
      <w:r w:rsidRPr="004631BD">
        <w:rPr>
          <w:rFonts w:ascii="Arial Narrow" w:hAnsi="Arial Narrow"/>
          <w:noProof/>
          <w:sz w:val="18"/>
          <w:szCs w:val="18"/>
          <w:lang w:eastAsia="en-NZ"/>
        </w:rPr>
        <w:drawing>
          <wp:inline distT="0" distB="0" distL="0" distR="0" wp14:anchorId="365F9611" wp14:editId="0C0CC885">
            <wp:extent cx="5149901" cy="3319469"/>
            <wp:effectExtent l="19050" t="19050" r="12700" b="146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diveristy areas 2015-16.jpg"/>
                    <pic:cNvPicPr/>
                  </pic:nvPicPr>
                  <pic:blipFill rotWithShape="1">
                    <a:blip r:embed="rId23" cstate="print">
                      <a:extLst>
                        <a:ext uri="{28A0092B-C50C-407E-A947-70E740481C1C}">
                          <a14:useLocalDpi xmlns:a14="http://schemas.microsoft.com/office/drawing/2010/main" val="0"/>
                        </a:ext>
                      </a:extLst>
                    </a:blip>
                    <a:srcRect l="1761" t="3065" r="2212" b="9387"/>
                    <a:stretch/>
                  </pic:blipFill>
                  <pic:spPr bwMode="auto">
                    <a:xfrm>
                      <a:off x="0" y="0"/>
                      <a:ext cx="5172587" cy="3334091"/>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p>
    <w:p w14:paraId="705ED069" w14:textId="77777777" w:rsidR="006D0AA1" w:rsidRPr="00A47D61" w:rsidRDefault="004852D7" w:rsidP="004852D7">
      <w:pPr>
        <w:spacing w:before="120" w:after="240"/>
        <w:ind w:left="851"/>
        <w:jc w:val="both"/>
        <w:rPr>
          <w:rFonts w:ascii="Arial Narrow" w:hAnsi="Arial Narrow"/>
          <w:sz w:val="20"/>
          <w:lang w:val="en-GB"/>
        </w:rPr>
      </w:pPr>
      <w:r w:rsidRPr="004852D7">
        <w:rPr>
          <w:rFonts w:ascii="Arial Narrow" w:hAnsi="Arial Narrow"/>
          <w:sz w:val="20"/>
          <w:lang w:val="en-GB"/>
        </w:rPr>
        <w:t>Map 3</w:t>
      </w:r>
      <w:r w:rsidR="002D7525" w:rsidRPr="004852D7">
        <w:rPr>
          <w:rFonts w:ascii="Arial Narrow" w:hAnsi="Arial Narrow"/>
          <w:sz w:val="20"/>
          <w:lang w:val="en-GB"/>
        </w:rPr>
        <w:t>.</w:t>
      </w:r>
      <w:r w:rsidR="006D0AA1" w:rsidRPr="004852D7">
        <w:rPr>
          <w:rFonts w:ascii="Arial Narrow" w:hAnsi="Arial Narrow"/>
          <w:sz w:val="20"/>
          <w:lang w:val="en-GB"/>
        </w:rPr>
        <w:t xml:space="preserve"> Sites managed as part of GWRC’s Key Native Ecosystem (KNE) programme in the Wellington Region 201</w:t>
      </w:r>
      <w:r w:rsidR="00A47D61" w:rsidRPr="004852D7">
        <w:rPr>
          <w:rFonts w:ascii="Arial Narrow" w:hAnsi="Arial Narrow"/>
          <w:sz w:val="20"/>
          <w:lang w:val="en-GB"/>
        </w:rPr>
        <w:t>7</w:t>
      </w:r>
      <w:r w:rsidR="006D0AA1" w:rsidRPr="004852D7">
        <w:rPr>
          <w:rFonts w:ascii="Arial Narrow" w:hAnsi="Arial Narrow"/>
          <w:sz w:val="20"/>
          <w:lang w:val="en-GB"/>
        </w:rPr>
        <w:t>/1</w:t>
      </w:r>
      <w:r w:rsidR="00A47D61" w:rsidRPr="004852D7">
        <w:rPr>
          <w:rFonts w:ascii="Arial Narrow" w:hAnsi="Arial Narrow"/>
          <w:sz w:val="20"/>
          <w:lang w:val="en-GB"/>
        </w:rPr>
        <w:t>8</w:t>
      </w:r>
      <w:r w:rsidR="006D0AA1" w:rsidRPr="004852D7">
        <w:rPr>
          <w:rFonts w:ascii="Arial Narrow" w:hAnsi="Arial Narrow"/>
          <w:sz w:val="20"/>
          <w:lang w:val="en-GB"/>
        </w:rPr>
        <w:t>.</w:t>
      </w:r>
    </w:p>
    <w:p w14:paraId="006E4588" w14:textId="77777777" w:rsidR="00A45E47" w:rsidRPr="008B4824" w:rsidRDefault="00282AE0" w:rsidP="00282AE0">
      <w:pPr>
        <w:spacing w:after="120"/>
        <w:ind w:left="851"/>
        <w:rPr>
          <w:b/>
        </w:rPr>
      </w:pPr>
      <w:r>
        <w:rPr>
          <w:b/>
        </w:rPr>
        <w:t xml:space="preserve">Case Study: </w:t>
      </w:r>
      <w:r w:rsidR="00A45E47" w:rsidRPr="008B4824">
        <w:rPr>
          <w:b/>
        </w:rPr>
        <w:t>Parangarahu Lakes</w:t>
      </w:r>
    </w:p>
    <w:p w14:paraId="216E2FC6" w14:textId="13B96D1D" w:rsidR="00A45E47" w:rsidRDefault="00A45E47" w:rsidP="00636F2E">
      <w:pPr>
        <w:spacing w:after="120"/>
        <w:ind w:left="851"/>
        <w:jc w:val="both"/>
      </w:pPr>
      <w:r>
        <w:t>As a result of intensive and refined trapping and night shooting, no dotterel nests at the Parangarahu Lakes Block were predated on. This is a really big reward for the huge amount of effort by volunteers and staff</w:t>
      </w:r>
      <w:r w:rsidR="000468DE">
        <w:t>.</w:t>
      </w:r>
      <w:r>
        <w:t xml:space="preserve"> A huge amount of learning has occurred and best practise trapping methods refined to suit the suite of pests and harsh coa</w:t>
      </w:r>
      <w:r w:rsidR="008468CE">
        <w:t>s</w:t>
      </w:r>
      <w:r w:rsidR="00B72342">
        <w:t>tal environ</w:t>
      </w:r>
      <w:r>
        <w:t>ment. This learning</w:t>
      </w:r>
      <w:r w:rsidR="00636F2E">
        <w:t xml:space="preserve"> </w:t>
      </w:r>
      <w:r>
        <w:t>is now being used to improv</w:t>
      </w:r>
      <w:r w:rsidR="008468CE">
        <w:t>e trapping along the same coast</w:t>
      </w:r>
      <w:r>
        <w:t>line and at Baring Head, another site where dotterel</w:t>
      </w:r>
      <w:r w:rsidR="008468CE">
        <w:t>s</w:t>
      </w:r>
      <w:r>
        <w:t xml:space="preserve"> nest. </w:t>
      </w:r>
    </w:p>
    <w:p w14:paraId="1B2B8FB5" w14:textId="77777777" w:rsidR="00282AE0" w:rsidRDefault="00636F2E" w:rsidP="00282AE0">
      <w:pPr>
        <w:spacing w:after="120"/>
        <w:ind w:left="851"/>
        <w:jc w:val="both"/>
      </w:pPr>
      <w:r w:rsidRPr="00F867A2">
        <w:rPr>
          <w:noProof/>
          <w:lang w:eastAsia="en-NZ"/>
        </w:rPr>
        <w:lastRenderedPageBreak/>
        <w:drawing>
          <wp:inline distT="0" distB="0" distL="0" distR="0" wp14:anchorId="61754E96" wp14:editId="7CE3ED66">
            <wp:extent cx="5110886" cy="3833165"/>
            <wp:effectExtent l="19050" t="19050" r="13970" b="152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124123" cy="3843093"/>
                    </a:xfrm>
                    <a:prstGeom prst="rect">
                      <a:avLst/>
                    </a:prstGeom>
                    <a:ln>
                      <a:solidFill>
                        <a:schemeClr val="tx1"/>
                      </a:solidFill>
                    </a:ln>
                  </pic:spPr>
                </pic:pic>
              </a:graphicData>
            </a:graphic>
          </wp:inline>
        </w:drawing>
      </w:r>
    </w:p>
    <w:p w14:paraId="7134CA63" w14:textId="77777777" w:rsidR="00282AE0" w:rsidRPr="00BE09D6" w:rsidRDefault="00282AE0" w:rsidP="00282AE0">
      <w:pPr>
        <w:spacing w:after="240"/>
        <w:ind w:left="850"/>
        <w:rPr>
          <w:rFonts w:ascii="Arial Narrow" w:hAnsi="Arial Narrow"/>
          <w:sz w:val="20"/>
        </w:rPr>
      </w:pPr>
      <w:r w:rsidRPr="00BE09D6">
        <w:rPr>
          <w:rFonts w:ascii="Arial Narrow" w:hAnsi="Arial Narrow"/>
          <w:sz w:val="20"/>
        </w:rPr>
        <w:t xml:space="preserve">Image </w:t>
      </w:r>
      <w:r>
        <w:rPr>
          <w:rFonts w:ascii="Arial Narrow" w:hAnsi="Arial Narrow"/>
          <w:sz w:val="20"/>
        </w:rPr>
        <w:t>2</w:t>
      </w:r>
      <w:r w:rsidRPr="00BE09D6">
        <w:rPr>
          <w:rFonts w:ascii="Arial Narrow" w:hAnsi="Arial Narrow"/>
          <w:sz w:val="20"/>
        </w:rPr>
        <w:t>. Ramp system to allow hedgehog kills to roll away from the trap entrance (Goodnature A24 traps).</w:t>
      </w:r>
    </w:p>
    <w:p w14:paraId="11451FEE" w14:textId="77777777" w:rsidR="00282AE0" w:rsidRDefault="00282AE0" w:rsidP="00282AE0">
      <w:pPr>
        <w:spacing w:after="120"/>
        <w:ind w:left="851"/>
        <w:jc w:val="both"/>
      </w:pPr>
    </w:p>
    <w:p w14:paraId="64C105F0" w14:textId="7271AFFD" w:rsidR="004852D7" w:rsidRDefault="00567EB9" w:rsidP="00FA2A3C">
      <w:pPr>
        <w:spacing w:after="120"/>
        <w:ind w:left="851"/>
        <w:jc w:val="both"/>
      </w:pPr>
      <w:r w:rsidRPr="00567EB9">
        <w:rPr>
          <w:noProof/>
          <w:lang w:eastAsia="en-NZ"/>
        </w:rPr>
        <w:drawing>
          <wp:inline distT="0" distB="0" distL="0" distR="0" wp14:anchorId="0975D544" wp14:editId="6186C92D">
            <wp:extent cx="5149901" cy="3524367"/>
            <wp:effectExtent l="19050" t="19050" r="12700" b="1905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63451" cy="3533640"/>
                    </a:xfrm>
                    <a:prstGeom prst="rect">
                      <a:avLst/>
                    </a:prstGeom>
                    <a:ln>
                      <a:solidFill>
                        <a:schemeClr val="tx1"/>
                      </a:solidFill>
                    </a:ln>
                  </pic:spPr>
                </pic:pic>
              </a:graphicData>
            </a:graphic>
          </wp:inline>
        </w:drawing>
      </w:r>
    </w:p>
    <w:p w14:paraId="5C0DC7CA" w14:textId="77777777" w:rsidR="006E54EE" w:rsidRPr="008468CE" w:rsidRDefault="00282AE0" w:rsidP="004852D7">
      <w:pPr>
        <w:ind w:left="130" w:firstLine="720"/>
      </w:pPr>
      <w:r>
        <w:rPr>
          <w:rFonts w:ascii="Arial Narrow" w:hAnsi="Arial Narrow"/>
          <w:sz w:val="20"/>
          <w:lang w:val="en-GB"/>
        </w:rPr>
        <w:t>Image 3</w:t>
      </w:r>
      <w:r w:rsidR="008468CE" w:rsidRPr="004852D7">
        <w:rPr>
          <w:rFonts w:ascii="Arial Narrow" w:hAnsi="Arial Narrow"/>
          <w:sz w:val="20"/>
          <w:lang w:val="en-GB"/>
        </w:rPr>
        <w:t xml:space="preserve">. </w:t>
      </w:r>
      <w:r w:rsidR="00567EB9" w:rsidRPr="004852D7">
        <w:rPr>
          <w:rFonts w:ascii="Arial Narrow" w:hAnsi="Arial Narrow"/>
          <w:sz w:val="20"/>
          <w:lang w:val="en-GB"/>
        </w:rPr>
        <w:t>Banded dotterel at Parangarahu Lakes</w:t>
      </w:r>
      <w:r w:rsidR="004852D7">
        <w:rPr>
          <w:rFonts w:ascii="Arial Narrow" w:hAnsi="Arial Narrow"/>
          <w:sz w:val="20"/>
          <w:lang w:val="en-GB"/>
        </w:rPr>
        <w:t>.</w:t>
      </w:r>
    </w:p>
    <w:p w14:paraId="17B6770A" w14:textId="77777777" w:rsidR="00282AE0" w:rsidRDefault="00282AE0">
      <w:pPr>
        <w:spacing w:after="200" w:line="276" w:lineRule="auto"/>
        <w:rPr>
          <w:b/>
          <w:lang w:val="en-GB"/>
        </w:rPr>
      </w:pPr>
      <w:r>
        <w:rPr>
          <w:b/>
          <w:lang w:val="en-GB"/>
        </w:rPr>
        <w:br w:type="page"/>
      </w:r>
    </w:p>
    <w:p w14:paraId="4E016843" w14:textId="77777777" w:rsidR="006D0AA1" w:rsidRPr="00CD4977" w:rsidRDefault="006D0AA1" w:rsidP="00CD4977">
      <w:pPr>
        <w:spacing w:before="120" w:after="240"/>
        <w:ind w:left="130" w:firstLine="720"/>
        <w:jc w:val="both"/>
        <w:rPr>
          <w:rFonts w:ascii="Arial Narrow" w:hAnsi="Arial Narrow"/>
          <w:sz w:val="20"/>
          <w:highlight w:val="yellow"/>
          <w:lang w:val="en-GB"/>
        </w:rPr>
      </w:pPr>
      <w:r w:rsidRPr="00B564EA">
        <w:rPr>
          <w:b/>
          <w:lang w:val="en-GB"/>
        </w:rPr>
        <w:lastRenderedPageBreak/>
        <w:t>Means of achievement</w:t>
      </w:r>
    </w:p>
    <w:p w14:paraId="2709C3EF" w14:textId="77777777" w:rsidR="006D0AA1" w:rsidRPr="00B564EA" w:rsidRDefault="006D0AA1" w:rsidP="006D0AA1">
      <w:pPr>
        <w:spacing w:after="240"/>
        <w:ind w:left="851"/>
        <w:jc w:val="both"/>
        <w:rPr>
          <w:lang w:val="en-GB"/>
        </w:rPr>
      </w:pPr>
      <w:r w:rsidRPr="00B564EA">
        <w:rPr>
          <w:lang w:val="en-GB"/>
        </w:rPr>
        <w:t>Wher</w:t>
      </w:r>
      <w:r w:rsidR="00B72342">
        <w:rPr>
          <w:lang w:val="en-GB"/>
        </w:rPr>
        <w:t>e KNE sites are identified on T</w:t>
      </w:r>
      <w:r w:rsidRPr="00B564EA">
        <w:rPr>
          <w:lang w:val="en-GB"/>
        </w:rPr>
        <w:t>A land, seek funding from the relevant authority to form financial partnerships.</w:t>
      </w:r>
    </w:p>
    <w:p w14:paraId="3CAE6963" w14:textId="77777777" w:rsidR="006D0AA1" w:rsidRPr="00B564EA" w:rsidRDefault="006D0AA1" w:rsidP="006D0AA1">
      <w:pPr>
        <w:spacing w:after="120"/>
        <w:ind w:left="839"/>
        <w:jc w:val="both"/>
        <w:rPr>
          <w:u w:val="single"/>
          <w:lang w:val="en-GB"/>
        </w:rPr>
      </w:pPr>
      <w:r w:rsidRPr="008A1F80">
        <w:rPr>
          <w:u w:val="single"/>
          <w:lang w:val="en-GB"/>
        </w:rPr>
        <w:t>Actual performance</w:t>
      </w:r>
    </w:p>
    <w:p w14:paraId="0A0DD256" w14:textId="77777777" w:rsidR="006D0AA1" w:rsidRPr="006F1BEF" w:rsidRDefault="006D0AA1" w:rsidP="006F1BEF">
      <w:pPr>
        <w:spacing w:after="240"/>
        <w:ind w:left="851"/>
        <w:jc w:val="both"/>
        <w:rPr>
          <w:lang w:val="en-GB"/>
        </w:rPr>
      </w:pPr>
      <w:r w:rsidRPr="000206FC">
        <w:rPr>
          <w:lang w:val="en-GB"/>
        </w:rPr>
        <w:t>GWRC maintains good working relations</w:t>
      </w:r>
      <w:r w:rsidR="00F6636D">
        <w:rPr>
          <w:lang w:val="en-GB"/>
        </w:rPr>
        <w:t xml:space="preserve">hips with all of the regional </w:t>
      </w:r>
      <w:r w:rsidR="00B72342">
        <w:rPr>
          <w:lang w:val="en-GB"/>
        </w:rPr>
        <w:t>T</w:t>
      </w:r>
      <w:r w:rsidRPr="000206FC">
        <w:rPr>
          <w:lang w:val="en-GB"/>
        </w:rPr>
        <w:t xml:space="preserve">As, including a number of shared funding agreements for pest management. </w:t>
      </w:r>
      <w:r w:rsidRPr="00B72342">
        <w:rPr>
          <w:lang w:val="en-GB"/>
        </w:rPr>
        <w:t>Memoranda</w:t>
      </w:r>
      <w:r w:rsidRPr="000206FC">
        <w:rPr>
          <w:lang w:val="en-GB"/>
        </w:rPr>
        <w:t xml:space="preserve"> of </w:t>
      </w:r>
      <w:r w:rsidR="00B72342">
        <w:rPr>
          <w:lang w:val="en-GB"/>
        </w:rPr>
        <w:t>Understanding (MOU) provide a f</w:t>
      </w:r>
      <w:r w:rsidR="000200A1">
        <w:rPr>
          <w:lang w:val="en-GB"/>
        </w:rPr>
        <w:t>o</w:t>
      </w:r>
      <w:r w:rsidRPr="000206FC">
        <w:rPr>
          <w:lang w:val="en-GB"/>
        </w:rPr>
        <w:t>rmal platform for th</w:t>
      </w:r>
      <w:r w:rsidR="00021774" w:rsidRPr="000206FC">
        <w:rPr>
          <w:lang w:val="en-GB"/>
        </w:rPr>
        <w:t>ese</w:t>
      </w:r>
      <w:r w:rsidRPr="000206FC">
        <w:rPr>
          <w:lang w:val="en-GB"/>
        </w:rPr>
        <w:t xml:space="preserve"> relationship</w:t>
      </w:r>
      <w:r w:rsidR="00021774" w:rsidRPr="000206FC">
        <w:rPr>
          <w:lang w:val="en-GB"/>
        </w:rPr>
        <w:t>s</w:t>
      </w:r>
      <w:r w:rsidRPr="000206FC">
        <w:rPr>
          <w:lang w:val="en-GB"/>
        </w:rPr>
        <w:t>. The MOU is prepared and agreed between GWRC’s Biodiversity and Biosecurity</w:t>
      </w:r>
      <w:r w:rsidR="000200A1">
        <w:rPr>
          <w:lang w:val="en-GB"/>
        </w:rPr>
        <w:t xml:space="preserve"> departments and the relevant T</w:t>
      </w:r>
      <w:r w:rsidRPr="000206FC">
        <w:rPr>
          <w:lang w:val="en-GB"/>
        </w:rPr>
        <w:t>As (annual agreements – Hutt City Council, Upper Hutt City Council, Kapiti Coast District Council, Porirua City Council; longer term agreements – Masterton District Council, Wellington City Council). The parties agree to support biodiversity and optimise ecological health within the relevant territories. This is further conf</w:t>
      </w:r>
      <w:r w:rsidR="00954483" w:rsidRPr="000206FC">
        <w:rPr>
          <w:lang w:val="en-GB"/>
        </w:rPr>
        <w:t>irmed and supported by agreeing</w:t>
      </w:r>
      <w:r w:rsidR="008F5041" w:rsidRPr="000206FC">
        <w:rPr>
          <w:lang w:val="en-GB"/>
        </w:rPr>
        <w:t xml:space="preserve"> </w:t>
      </w:r>
      <w:r w:rsidRPr="000206FC">
        <w:rPr>
          <w:lang w:val="en-GB"/>
        </w:rPr>
        <w:t>pest control work and budgets in each KNE plan.</w:t>
      </w:r>
    </w:p>
    <w:p w14:paraId="4F4AD8C6" w14:textId="77777777" w:rsidR="006D0AA1" w:rsidRPr="00B564EA" w:rsidRDefault="006D0AA1" w:rsidP="0060564D">
      <w:pPr>
        <w:spacing w:after="120"/>
        <w:ind w:left="119" w:firstLine="720"/>
        <w:jc w:val="both"/>
        <w:rPr>
          <w:b/>
          <w:lang w:val="en-GB"/>
        </w:rPr>
      </w:pPr>
      <w:r w:rsidRPr="00B564EA">
        <w:rPr>
          <w:b/>
          <w:lang w:val="en-GB"/>
        </w:rPr>
        <w:t>Means of achievement</w:t>
      </w:r>
    </w:p>
    <w:p w14:paraId="056B123A" w14:textId="77777777" w:rsidR="004636D7" w:rsidRDefault="006D0AA1" w:rsidP="004636D7">
      <w:pPr>
        <w:spacing w:after="240"/>
        <w:ind w:left="851"/>
        <w:jc w:val="both"/>
        <w:rPr>
          <w:lang w:val="en-GB"/>
        </w:rPr>
      </w:pPr>
      <w:r w:rsidRPr="00B564EA">
        <w:rPr>
          <w:lang w:val="en-GB"/>
        </w:rPr>
        <w:t>Coordinate site management with other biodiversity</w:t>
      </w:r>
      <w:r w:rsidR="00B9756F">
        <w:rPr>
          <w:lang w:val="en-GB"/>
        </w:rPr>
        <w:t xml:space="preserve"> initiatives, where possible.</w:t>
      </w:r>
    </w:p>
    <w:p w14:paraId="77A6FCEE" w14:textId="77777777" w:rsidR="006D0AA1" w:rsidRPr="00B564EA" w:rsidRDefault="006D0AA1" w:rsidP="004636D7">
      <w:pPr>
        <w:spacing w:after="120"/>
        <w:ind w:left="839"/>
        <w:jc w:val="both"/>
        <w:rPr>
          <w:u w:val="single"/>
          <w:lang w:val="en-GB"/>
        </w:rPr>
      </w:pPr>
      <w:r w:rsidRPr="008A1F80">
        <w:rPr>
          <w:u w:val="single"/>
          <w:lang w:val="en-GB"/>
        </w:rPr>
        <w:t>Actual performance</w:t>
      </w:r>
    </w:p>
    <w:p w14:paraId="5C4229B3" w14:textId="77777777" w:rsidR="006D0AA1" w:rsidRPr="000206FC" w:rsidRDefault="006D0AA1" w:rsidP="007144CB">
      <w:pPr>
        <w:spacing w:after="120"/>
        <w:ind w:left="851"/>
        <w:jc w:val="both"/>
        <w:rPr>
          <w:lang w:val="en-GB"/>
        </w:rPr>
      </w:pPr>
      <w:r w:rsidRPr="000206FC">
        <w:rPr>
          <w:lang w:val="en-GB"/>
        </w:rPr>
        <w:t xml:space="preserve">KNE </w:t>
      </w:r>
      <w:r w:rsidR="000206FC">
        <w:rPr>
          <w:lang w:val="en-GB"/>
        </w:rPr>
        <w:t xml:space="preserve">operational </w:t>
      </w:r>
      <w:r w:rsidRPr="000206FC">
        <w:rPr>
          <w:lang w:val="en-GB"/>
        </w:rPr>
        <w:t xml:space="preserve">plans identify all management partners and relevant stakeholders and GWRC works collaboratively with these groups to coordinate site management. </w:t>
      </w:r>
    </w:p>
    <w:p w14:paraId="71469FF3" w14:textId="77777777" w:rsidR="00CD4977" w:rsidRPr="00F11D64" w:rsidRDefault="006D0AA1" w:rsidP="00F11D64">
      <w:pPr>
        <w:spacing w:after="240"/>
        <w:ind w:left="851"/>
        <w:jc w:val="both"/>
        <w:rPr>
          <w:lang w:val="en-GB"/>
        </w:rPr>
      </w:pPr>
      <w:r w:rsidRPr="000206FC">
        <w:rPr>
          <w:lang w:val="en-GB"/>
        </w:rPr>
        <w:t>Pest animal control is undertaken with volunteers to assist them in achieving a range of biodiversity based objectives. This</w:t>
      </w:r>
      <w:r w:rsidR="00046F77">
        <w:rPr>
          <w:lang w:val="en-GB"/>
        </w:rPr>
        <w:t xml:space="preserve"> continues in a wide range of Territorial Authority (T</w:t>
      </w:r>
      <w:r w:rsidRPr="000206FC">
        <w:rPr>
          <w:lang w:val="en-GB"/>
        </w:rPr>
        <w:t>A</w:t>
      </w:r>
      <w:r w:rsidR="00046F77">
        <w:rPr>
          <w:lang w:val="en-GB"/>
        </w:rPr>
        <w:t>)</w:t>
      </w:r>
      <w:r w:rsidRPr="000206FC">
        <w:rPr>
          <w:lang w:val="en-GB"/>
        </w:rPr>
        <w:t xml:space="preserve"> reserves and KNEs across the region.</w:t>
      </w:r>
    </w:p>
    <w:p w14:paraId="3D732B02" w14:textId="77777777" w:rsidR="006D0AA1" w:rsidRPr="003C6BA4" w:rsidRDefault="006D0AA1" w:rsidP="00E37948">
      <w:pPr>
        <w:spacing w:after="120"/>
        <w:ind w:left="131" w:firstLine="720"/>
        <w:jc w:val="both"/>
        <w:rPr>
          <w:b/>
          <w:lang w:val="en-GB"/>
        </w:rPr>
      </w:pPr>
      <w:r w:rsidRPr="003C6BA4">
        <w:rPr>
          <w:b/>
          <w:lang w:val="en-GB"/>
        </w:rPr>
        <w:t>Means of achievement</w:t>
      </w:r>
    </w:p>
    <w:p w14:paraId="0645BDC7" w14:textId="77777777" w:rsidR="00A0311F" w:rsidRPr="003C6BA4" w:rsidRDefault="006D0AA1" w:rsidP="00CD4977">
      <w:pPr>
        <w:spacing w:after="240"/>
        <w:ind w:left="851"/>
        <w:jc w:val="both"/>
        <w:rPr>
          <w:lang w:val="en-GB"/>
        </w:rPr>
      </w:pPr>
      <w:r w:rsidRPr="003C6BA4">
        <w:rPr>
          <w:lang w:val="en-GB"/>
        </w:rPr>
        <w:t>Undertake direct control of feral and unwanted cats by service delivery as part of the integrated pest management of KNE and other selected sites.</w:t>
      </w:r>
    </w:p>
    <w:p w14:paraId="3C8E2ACC" w14:textId="77777777" w:rsidR="006D0AA1" w:rsidRPr="003C6BA4" w:rsidRDefault="006D0AA1" w:rsidP="006D0AA1">
      <w:pPr>
        <w:spacing w:after="120"/>
        <w:ind w:left="839"/>
        <w:jc w:val="both"/>
        <w:rPr>
          <w:u w:val="single"/>
          <w:lang w:val="en-GB"/>
        </w:rPr>
      </w:pPr>
      <w:r w:rsidRPr="003C6BA4">
        <w:rPr>
          <w:u w:val="single"/>
          <w:lang w:val="en-GB"/>
        </w:rPr>
        <w:t>Actual performance</w:t>
      </w:r>
    </w:p>
    <w:p w14:paraId="350CB418" w14:textId="77777777" w:rsidR="006D0AA1" w:rsidRPr="003C6BA4" w:rsidRDefault="006D0AA1" w:rsidP="006D0AA1">
      <w:pPr>
        <w:spacing w:after="240"/>
        <w:ind w:left="851"/>
        <w:jc w:val="both"/>
        <w:rPr>
          <w:lang w:val="en-GB"/>
        </w:rPr>
      </w:pPr>
      <w:r w:rsidRPr="008A1F80">
        <w:rPr>
          <w:lang w:val="en-GB"/>
        </w:rPr>
        <w:t>Feral and unwanted cats are actively managed in 19 K</w:t>
      </w:r>
      <w:r w:rsidR="006218DF" w:rsidRPr="009D13B4">
        <w:rPr>
          <w:lang w:val="en-GB"/>
        </w:rPr>
        <w:t xml:space="preserve">NE sites within the Wellington </w:t>
      </w:r>
      <w:r w:rsidR="00046F77">
        <w:rPr>
          <w:lang w:val="en-GB"/>
        </w:rPr>
        <w:t>R</w:t>
      </w:r>
      <w:r w:rsidRPr="00FF1D39">
        <w:rPr>
          <w:lang w:val="en-GB"/>
        </w:rPr>
        <w:t>egion.</w:t>
      </w:r>
      <w:r w:rsidRPr="008A1F80">
        <w:rPr>
          <w:lang w:val="en-GB"/>
        </w:rPr>
        <w:t xml:space="preserve"> These sites are predominantly rural, as the high number of domestic cats </w:t>
      </w:r>
      <w:r w:rsidRPr="009D13B4">
        <w:rPr>
          <w:lang w:val="en-GB"/>
        </w:rPr>
        <w:t>in urban areas prevents the use of current cat management techniques. GWRC a</w:t>
      </w:r>
      <w:r w:rsidR="006218DF" w:rsidRPr="009D13B4">
        <w:rPr>
          <w:lang w:val="en-GB"/>
        </w:rPr>
        <w:t xml:space="preserve">lso works in conjunction with </w:t>
      </w:r>
      <w:r w:rsidR="000200A1">
        <w:rPr>
          <w:lang w:val="en-GB"/>
        </w:rPr>
        <w:t>T</w:t>
      </w:r>
      <w:r w:rsidRPr="00FF1D39">
        <w:rPr>
          <w:lang w:val="en-GB"/>
        </w:rPr>
        <w:t>A’s</w:t>
      </w:r>
      <w:r w:rsidRPr="008A1F80">
        <w:rPr>
          <w:lang w:val="en-GB"/>
        </w:rPr>
        <w:t xml:space="preserve"> and private landowners to manage fera</w:t>
      </w:r>
      <w:r w:rsidR="006218DF" w:rsidRPr="009D13B4">
        <w:rPr>
          <w:lang w:val="en-GB"/>
        </w:rPr>
        <w:t>l and unwanted cat populations.</w:t>
      </w:r>
    </w:p>
    <w:p w14:paraId="4365CA58" w14:textId="77777777" w:rsidR="006D0AA1" w:rsidRPr="003C6BA4" w:rsidRDefault="006D0AA1" w:rsidP="006D0AA1">
      <w:pPr>
        <w:spacing w:after="120"/>
        <w:ind w:left="851"/>
        <w:jc w:val="both"/>
        <w:rPr>
          <w:b/>
          <w:lang w:val="en-GB"/>
        </w:rPr>
      </w:pPr>
      <w:r w:rsidRPr="003C6BA4">
        <w:rPr>
          <w:b/>
          <w:lang w:val="en-GB"/>
        </w:rPr>
        <w:t>Means of achievement</w:t>
      </w:r>
    </w:p>
    <w:p w14:paraId="331072B4" w14:textId="77777777" w:rsidR="006D0AA1" w:rsidRPr="003C6BA4" w:rsidRDefault="006D0AA1" w:rsidP="006D0AA1">
      <w:pPr>
        <w:spacing w:after="240"/>
        <w:ind w:left="851"/>
        <w:jc w:val="both"/>
        <w:rPr>
          <w:lang w:val="en-GB"/>
        </w:rPr>
      </w:pPr>
      <w:r w:rsidRPr="003C6BA4">
        <w:rPr>
          <w:lang w:val="en-GB"/>
        </w:rPr>
        <w:t>Work with communities to remove populations of stray or unwanted cats.</w:t>
      </w:r>
    </w:p>
    <w:p w14:paraId="190D29FA" w14:textId="77777777" w:rsidR="006D0AA1" w:rsidRPr="003C6BA4" w:rsidRDefault="006D0AA1" w:rsidP="00CD4977">
      <w:pPr>
        <w:spacing w:after="120"/>
        <w:ind w:left="131" w:firstLine="720"/>
        <w:jc w:val="both"/>
        <w:rPr>
          <w:u w:val="single"/>
          <w:lang w:val="en-GB"/>
        </w:rPr>
      </w:pPr>
      <w:r w:rsidRPr="003C6BA4">
        <w:rPr>
          <w:u w:val="single"/>
          <w:lang w:val="en-GB"/>
        </w:rPr>
        <w:t>Actual performance</w:t>
      </w:r>
    </w:p>
    <w:p w14:paraId="29101358" w14:textId="77777777" w:rsidR="006D0AA1" w:rsidRPr="009D13B4" w:rsidRDefault="006D0AA1" w:rsidP="006D0AA1">
      <w:pPr>
        <w:spacing w:after="240"/>
        <w:ind w:left="851"/>
        <w:jc w:val="both"/>
        <w:rPr>
          <w:lang w:val="en-GB"/>
        </w:rPr>
      </w:pPr>
      <w:r w:rsidRPr="008A1F80">
        <w:rPr>
          <w:lang w:val="en-GB"/>
        </w:rPr>
        <w:t>Individuals who wish to remove stray or feral cats fr</w:t>
      </w:r>
      <w:r w:rsidRPr="009D13B4">
        <w:rPr>
          <w:lang w:val="en-GB"/>
        </w:rPr>
        <w:t>om their own land are given advice on control options, offer of materials at cost price or referred to commercial pest management operators.</w:t>
      </w:r>
    </w:p>
    <w:p w14:paraId="68C2E14C" w14:textId="77777777" w:rsidR="006D0AA1" w:rsidRPr="00BB414D" w:rsidRDefault="006D0AA1" w:rsidP="006D0AA1">
      <w:pPr>
        <w:spacing w:after="240"/>
        <w:ind w:left="839"/>
        <w:jc w:val="both"/>
        <w:rPr>
          <w:bCs/>
          <w:lang w:val="en-GB"/>
        </w:rPr>
      </w:pPr>
      <w:r w:rsidRPr="009D13B4">
        <w:rPr>
          <w:lang w:val="en-GB"/>
        </w:rPr>
        <w:lastRenderedPageBreak/>
        <w:t>WCC have had bylaw changes to introduce compulsory microchipping. Until pet cats can be identified, control of feral or stray populations is almost impossible anywhere near urban areas</w:t>
      </w:r>
      <w:r w:rsidRPr="00FF1D39">
        <w:rPr>
          <w:bCs/>
          <w:lang w:val="en-GB"/>
        </w:rPr>
        <w:t>.</w:t>
      </w:r>
    </w:p>
    <w:p w14:paraId="174A01A5" w14:textId="77777777" w:rsidR="006D0AA1" w:rsidRPr="00BB414D" w:rsidRDefault="006D0AA1" w:rsidP="006D0AA1">
      <w:pPr>
        <w:spacing w:after="120"/>
        <w:ind w:left="851"/>
        <w:jc w:val="both"/>
        <w:rPr>
          <w:b/>
          <w:lang w:val="en-GB"/>
        </w:rPr>
      </w:pPr>
      <w:r w:rsidRPr="00BB414D">
        <w:rPr>
          <w:b/>
          <w:lang w:val="en-GB"/>
        </w:rPr>
        <w:t>Means of achievement</w:t>
      </w:r>
    </w:p>
    <w:p w14:paraId="0D2DD30A" w14:textId="77777777" w:rsidR="006D0AA1" w:rsidRPr="00BB414D" w:rsidRDefault="006D0AA1" w:rsidP="006D0AA1">
      <w:pPr>
        <w:spacing w:after="240"/>
        <w:ind w:left="851"/>
        <w:jc w:val="both"/>
        <w:rPr>
          <w:lang w:val="en-GB"/>
        </w:rPr>
      </w:pPr>
      <w:r w:rsidRPr="00BB414D">
        <w:rPr>
          <w:lang w:val="en-GB"/>
        </w:rPr>
        <w:t>Reduce densities of select Site-</w:t>
      </w:r>
      <w:r w:rsidR="00D12BAD">
        <w:rPr>
          <w:lang w:val="en-GB"/>
        </w:rPr>
        <w:t>l</w:t>
      </w:r>
      <w:r w:rsidRPr="00BB414D">
        <w:rPr>
          <w:lang w:val="en-GB"/>
        </w:rPr>
        <w:t>ed biodiversity species (feral deer, feral goats, and feral pigs) in KNE sit</w:t>
      </w:r>
      <w:r w:rsidR="00046F77">
        <w:rPr>
          <w:lang w:val="en-GB"/>
        </w:rPr>
        <w:t>es and T</w:t>
      </w:r>
      <w:r w:rsidRPr="00BB414D">
        <w:rPr>
          <w:lang w:val="en-GB"/>
        </w:rPr>
        <w:t>A reserves.</w:t>
      </w:r>
    </w:p>
    <w:p w14:paraId="3205CDAC" w14:textId="77777777" w:rsidR="006D0AA1" w:rsidRPr="00BB414D" w:rsidRDefault="006D0AA1" w:rsidP="006D0AA1">
      <w:pPr>
        <w:spacing w:after="120"/>
        <w:ind w:left="839"/>
        <w:jc w:val="both"/>
        <w:rPr>
          <w:u w:val="single"/>
          <w:lang w:val="en-GB"/>
        </w:rPr>
      </w:pPr>
      <w:r w:rsidRPr="00BB414D">
        <w:rPr>
          <w:u w:val="single"/>
          <w:lang w:val="en-GB"/>
        </w:rPr>
        <w:t>Actual performance</w:t>
      </w:r>
    </w:p>
    <w:p w14:paraId="23B00B50" w14:textId="109AFA66" w:rsidR="00186A82" w:rsidRDefault="00186A82" w:rsidP="006218DF">
      <w:pPr>
        <w:spacing w:before="120" w:after="120"/>
        <w:ind w:left="851"/>
        <w:jc w:val="both"/>
      </w:pPr>
      <w:r>
        <w:t xml:space="preserve">Another successful year of ungulate control has concluded with 320 feral goats, 31 feral deer and 173 feral pigs </w:t>
      </w:r>
      <w:r w:rsidR="00046F77">
        <w:t>being destroyed</w:t>
      </w:r>
      <w:r>
        <w:t>. Control was undertaken in Wainuiomata Mainland Island, Wainu</w:t>
      </w:r>
      <w:r w:rsidR="000200A1">
        <w:t>i</w:t>
      </w:r>
      <w:r>
        <w:t xml:space="preserve">omata/Orongorongo Catchment, </w:t>
      </w:r>
      <w:r w:rsidR="007144CB">
        <w:t xml:space="preserve">East Harbour Regional </w:t>
      </w:r>
      <w:r w:rsidR="00865A19">
        <w:t>Park</w:t>
      </w:r>
      <w:r w:rsidR="007144CB">
        <w:t xml:space="preserve">, </w:t>
      </w:r>
      <w:r>
        <w:t>Hutt Catchment, Kaitoke, Pakuratahi, and Akatarawa. Aerial control was successfully undertaken in February, and t</w:t>
      </w:r>
      <w:r w:rsidR="000200A1">
        <w:t>he Juda</w:t>
      </w:r>
      <w:r w:rsidR="006218DF">
        <w:t>s goat in Kaitoke was re</w:t>
      </w:r>
      <w:r w:rsidR="00593A6F">
        <w:t>-</w:t>
      </w:r>
      <w:r>
        <w:t xml:space="preserve">collared. Requests were made by </w:t>
      </w:r>
      <w:r w:rsidR="00593A6F">
        <w:t xml:space="preserve">the </w:t>
      </w:r>
      <w:r>
        <w:t xml:space="preserve">hunting team for more </w:t>
      </w:r>
      <w:r w:rsidR="000200A1">
        <w:t xml:space="preserve">hunting </w:t>
      </w:r>
      <w:r>
        <w:t>time in several areas</w:t>
      </w:r>
      <w:r w:rsidR="00593A6F">
        <w:t>,</w:t>
      </w:r>
      <w:r>
        <w:t xml:space="preserve"> in particular Pakuratahi</w:t>
      </w:r>
      <w:r w:rsidR="00593A6F">
        <w:t>,</w:t>
      </w:r>
      <w:r>
        <w:t xml:space="preserve"> to counter the increasing</w:t>
      </w:r>
      <w:r w:rsidR="000200A1">
        <w:t xml:space="preserve"> reinvasion rates from DOC land.</w:t>
      </w:r>
    </w:p>
    <w:p w14:paraId="33AECF02" w14:textId="77777777" w:rsidR="000200A1" w:rsidRDefault="006D0AA1" w:rsidP="000200A1">
      <w:pPr>
        <w:spacing w:after="240"/>
        <w:ind w:left="851"/>
        <w:jc w:val="both"/>
        <w:rPr>
          <w:lang w:val="en-GB"/>
        </w:rPr>
      </w:pPr>
      <w:r w:rsidRPr="008A1F80">
        <w:rPr>
          <w:lang w:val="en-GB"/>
        </w:rPr>
        <w:t>GWRC staf</w:t>
      </w:r>
      <w:r w:rsidRPr="00240FAA">
        <w:rPr>
          <w:lang w:val="en-GB"/>
        </w:rPr>
        <w:t>f have undertaken feral goat control in several KNE sites</w:t>
      </w:r>
      <w:r w:rsidR="00954483" w:rsidRPr="00240FAA">
        <w:rPr>
          <w:lang w:val="en-GB"/>
        </w:rPr>
        <w:t xml:space="preserve"> and assisted WCC with</w:t>
      </w:r>
      <w:r w:rsidRPr="00240FAA">
        <w:rPr>
          <w:lang w:val="en-GB"/>
        </w:rPr>
        <w:t xml:space="preserve"> pig co</w:t>
      </w:r>
      <w:r w:rsidR="000200A1">
        <w:rPr>
          <w:lang w:val="en-GB"/>
        </w:rPr>
        <w:t>ntrol work around urban areas.</w:t>
      </w:r>
    </w:p>
    <w:p w14:paraId="54485C7D" w14:textId="77777777" w:rsidR="006D0AA1" w:rsidRPr="00BB414D" w:rsidRDefault="006D0AA1" w:rsidP="006218DF">
      <w:pPr>
        <w:spacing w:after="120"/>
        <w:ind w:left="131" w:firstLine="720"/>
        <w:jc w:val="both"/>
        <w:rPr>
          <w:b/>
          <w:lang w:val="en-GB"/>
        </w:rPr>
      </w:pPr>
      <w:r w:rsidRPr="00BB414D">
        <w:rPr>
          <w:b/>
          <w:lang w:val="en-GB"/>
        </w:rPr>
        <w:t>Means of achievement</w:t>
      </w:r>
    </w:p>
    <w:p w14:paraId="7710FC4D" w14:textId="77777777" w:rsidR="00A0311F" w:rsidRPr="00BB414D" w:rsidRDefault="006D0AA1" w:rsidP="006218DF">
      <w:pPr>
        <w:spacing w:after="240"/>
        <w:ind w:left="851"/>
        <w:jc w:val="both"/>
        <w:rPr>
          <w:lang w:val="en-GB"/>
        </w:rPr>
      </w:pPr>
      <w:r w:rsidRPr="00BB414D">
        <w:rPr>
          <w:lang w:val="en-GB"/>
        </w:rPr>
        <w:t>Facilitate the involvement of community groups, where appropriate.</w:t>
      </w:r>
    </w:p>
    <w:p w14:paraId="61AC0E75" w14:textId="77777777" w:rsidR="006D0AA1" w:rsidRPr="00BB414D" w:rsidRDefault="006D0AA1" w:rsidP="006218DF">
      <w:pPr>
        <w:spacing w:after="120"/>
        <w:ind w:left="839"/>
        <w:jc w:val="both"/>
        <w:rPr>
          <w:u w:val="single"/>
          <w:lang w:val="en-GB"/>
        </w:rPr>
      </w:pPr>
      <w:r w:rsidRPr="008A1F80">
        <w:rPr>
          <w:u w:val="single"/>
          <w:lang w:val="en-GB"/>
        </w:rPr>
        <w:t>Actual performance</w:t>
      </w:r>
    </w:p>
    <w:p w14:paraId="20B37B58" w14:textId="28DB8527" w:rsidR="006D0AA1" w:rsidRPr="007144CB" w:rsidRDefault="006D0AA1" w:rsidP="007144CB">
      <w:pPr>
        <w:spacing w:before="120" w:after="120"/>
        <w:ind w:left="851"/>
        <w:jc w:val="both"/>
      </w:pPr>
      <w:r w:rsidRPr="007144CB">
        <w:t>GWRC has been involved with community groups undertaking pest control for many years. Several KNE sites benefit significantly from the enthusiasm and resources of community groups. Groups have been carryi</w:t>
      </w:r>
      <w:r w:rsidR="00FA2A3C">
        <w:t xml:space="preserve">ng out plantings, pest control, monitoring </w:t>
      </w:r>
      <w:r w:rsidRPr="007144CB">
        <w:t>and ecological surveys</w:t>
      </w:r>
      <w:r w:rsidR="00FA2A3C">
        <w:t>,</w:t>
      </w:r>
      <w:r w:rsidRPr="007144CB">
        <w:t xml:space="preserve"> and fundraising to support the management of KNE sites. </w:t>
      </w:r>
    </w:p>
    <w:p w14:paraId="208F9478" w14:textId="77777777" w:rsidR="006D0AA1" w:rsidRPr="007144CB" w:rsidRDefault="006D0AA1" w:rsidP="007144CB">
      <w:pPr>
        <w:spacing w:before="120" w:after="120"/>
        <w:ind w:left="851"/>
        <w:jc w:val="both"/>
      </w:pPr>
      <w:r w:rsidRPr="007144CB">
        <w:t>Pest control involvement continued in 201</w:t>
      </w:r>
      <w:r w:rsidR="000206FC" w:rsidRPr="007144CB">
        <w:t>7</w:t>
      </w:r>
      <w:r w:rsidRPr="007144CB">
        <w:t>/1</w:t>
      </w:r>
      <w:r w:rsidR="000206FC" w:rsidRPr="007144CB">
        <w:t>8</w:t>
      </w:r>
      <w:r w:rsidRPr="007144CB">
        <w:t xml:space="preserve"> with </w:t>
      </w:r>
      <w:r w:rsidR="00593A6F" w:rsidRPr="007144CB">
        <w:t xml:space="preserve">the </w:t>
      </w:r>
      <w:r w:rsidRPr="007144CB">
        <w:t>Biosecurity</w:t>
      </w:r>
      <w:r w:rsidR="00593A6F" w:rsidRPr="007144CB">
        <w:t xml:space="preserve"> team</w:t>
      </w:r>
      <w:r w:rsidRPr="007144CB">
        <w:t xml:space="preserve"> having involvement with groups</w:t>
      </w:r>
      <w:r w:rsidR="000200A1" w:rsidRPr="007144CB">
        <w:t>,</w:t>
      </w:r>
      <w:r w:rsidRPr="007144CB">
        <w:t xml:space="preserve"> participating at 2</w:t>
      </w:r>
      <w:r w:rsidR="00434F6A" w:rsidRPr="007144CB">
        <w:t>2</w:t>
      </w:r>
      <w:r w:rsidRPr="007144CB">
        <w:t xml:space="preserve"> sites</w:t>
      </w:r>
      <w:r w:rsidR="00593A6F" w:rsidRPr="007144CB">
        <w:t>,</w:t>
      </w:r>
      <w:r w:rsidRPr="007144CB">
        <w:t xml:space="preserve"> and private landowners doing their own control at four sites in the KNE programme and numerous other QEII covenant sites.</w:t>
      </w:r>
    </w:p>
    <w:p w14:paraId="3F3F8D98" w14:textId="5223E139" w:rsidR="00186A82" w:rsidRDefault="00186A82" w:rsidP="007144CB">
      <w:pPr>
        <w:spacing w:after="240"/>
        <w:ind w:left="851"/>
        <w:jc w:val="both"/>
      </w:pPr>
      <w:r>
        <w:t>Legends of pest control operations</w:t>
      </w:r>
      <w:r w:rsidR="00CE303D">
        <w:t xml:space="preserve">, </w:t>
      </w:r>
      <w:r>
        <w:t>Allan and Glennis She</w:t>
      </w:r>
      <w:r w:rsidR="00593A6F">
        <w:t>pard</w:t>
      </w:r>
      <w:r w:rsidR="00CE303D">
        <w:t>,</w:t>
      </w:r>
      <w:r w:rsidR="00593A6F">
        <w:t xml:space="preserve"> have retired from servicing</w:t>
      </w:r>
      <w:r>
        <w:t xml:space="preserve"> b</w:t>
      </w:r>
      <w:r w:rsidR="00CE303D">
        <w:t>ait stations and traps</w:t>
      </w:r>
      <w:r>
        <w:t>. Areas they have been in</w:t>
      </w:r>
      <w:r w:rsidR="00CE303D">
        <w:t>volved in,</w:t>
      </w:r>
      <w:r>
        <w:t xml:space="preserve"> </w:t>
      </w:r>
      <w:r w:rsidR="00593A6F">
        <w:t xml:space="preserve">the </w:t>
      </w:r>
      <w:r>
        <w:t>Keith George KNE, Wi Tako KNE, Maidstone Park, Tunnel Gully, and Trentham Memorial Park KNE</w:t>
      </w:r>
      <w:r w:rsidR="00CE303D">
        <w:t xml:space="preserve">, have </w:t>
      </w:r>
      <w:r w:rsidR="00865A19">
        <w:t>benefited</w:t>
      </w:r>
      <w:r w:rsidR="00CE303D">
        <w:t xml:space="preserve"> greatly from their efforts</w:t>
      </w:r>
      <w:r>
        <w:t xml:space="preserve">. </w:t>
      </w:r>
    </w:p>
    <w:p w14:paraId="0427DD6F" w14:textId="77777777" w:rsidR="00B34B3F" w:rsidRPr="00713F12" w:rsidRDefault="00B34B3F" w:rsidP="00713F12">
      <w:pPr>
        <w:spacing w:after="120"/>
        <w:ind w:left="839"/>
        <w:jc w:val="both"/>
        <w:rPr>
          <w:u w:val="single"/>
          <w:lang w:val="en-GB"/>
        </w:rPr>
      </w:pPr>
      <w:r w:rsidRPr="00713F12">
        <w:rPr>
          <w:u w:val="single"/>
          <w:lang w:val="en-GB"/>
        </w:rPr>
        <w:t>Predator Free Wellington</w:t>
      </w:r>
    </w:p>
    <w:p w14:paraId="08669D4E" w14:textId="77777777" w:rsidR="009575CA" w:rsidRPr="00593A6F" w:rsidRDefault="009575CA" w:rsidP="009B0486">
      <w:pPr>
        <w:spacing w:after="120"/>
        <w:ind w:left="851"/>
        <w:jc w:val="both"/>
      </w:pPr>
      <w:r w:rsidRPr="00593A6F">
        <w:t>Predator Free Wellington</w:t>
      </w:r>
      <w:r w:rsidR="000468DE">
        <w:t xml:space="preserve"> Ltd</w:t>
      </w:r>
      <w:r w:rsidRPr="00593A6F">
        <w:t xml:space="preserve"> </w:t>
      </w:r>
      <w:r w:rsidR="00EF73EF">
        <w:t>(PFW</w:t>
      </w:r>
      <w:r w:rsidR="000468DE">
        <w:t>L</w:t>
      </w:r>
      <w:r w:rsidR="00EF73EF">
        <w:t xml:space="preserve">) </w:t>
      </w:r>
      <w:r w:rsidRPr="00593A6F">
        <w:t>is a joint venture between Wellington City Council, Greate</w:t>
      </w:r>
      <w:r w:rsidR="005A6DBE" w:rsidRPr="00593A6F">
        <w:t xml:space="preserve">r Wellington Regional Council, </w:t>
      </w:r>
      <w:r w:rsidR="000200A1">
        <w:t>t</w:t>
      </w:r>
      <w:r w:rsidRPr="00593A6F">
        <w:t>he NEXT Foundation and Central Government funders - PF2050 Ltd. While this is a technical challenge bringing innovation and creativity to the fore, it is also a social challenge with success dependent upon the community connecting with the goal and seeing themselves as part of this uniquely Wellington story.</w:t>
      </w:r>
    </w:p>
    <w:p w14:paraId="63AD72BB" w14:textId="77777777" w:rsidR="009575CA" w:rsidRPr="00593A6F" w:rsidRDefault="009575CA" w:rsidP="009B0486">
      <w:pPr>
        <w:spacing w:after="120"/>
        <w:ind w:left="851"/>
        <w:jc w:val="both"/>
      </w:pPr>
      <w:r w:rsidRPr="00593A6F">
        <w:t>Wellington is at the forefront of a remarkable social movement with 44 subur</w:t>
      </w:r>
      <w:r w:rsidR="005A6DBE" w:rsidRPr="00593A6F">
        <w:t>bs having established community</w:t>
      </w:r>
      <w:r w:rsidRPr="00593A6F">
        <w:t xml:space="preserve"> led backyard trapping groups involving tens of thousands of households contributing to the shared vision. This is further reinforced by over 120 community groups working in reserves in the broader</w:t>
      </w:r>
      <w:r w:rsidR="000200A1">
        <w:t xml:space="preserve"> ecological restoration space. </w:t>
      </w:r>
      <w:r w:rsidRPr="00593A6F">
        <w:t xml:space="preserve">A </w:t>
      </w:r>
      <w:r w:rsidRPr="00593A6F">
        <w:lastRenderedPageBreak/>
        <w:t xml:space="preserve">comprehensive social survey of Wellingtonians completed in March 2017 showed 84% support for the eradication goal. We are working off a strong mandate from the </w:t>
      </w:r>
      <w:r w:rsidR="009B0486">
        <w:t>public</w:t>
      </w:r>
      <w:r w:rsidRPr="00593A6F">
        <w:t>.</w:t>
      </w:r>
    </w:p>
    <w:p w14:paraId="10174F05" w14:textId="145444D4" w:rsidR="009575CA" w:rsidRPr="00593A6F" w:rsidRDefault="00EF73EF" w:rsidP="009B0486">
      <w:pPr>
        <w:spacing w:after="120"/>
        <w:ind w:left="851"/>
        <w:jc w:val="both"/>
        <w:rPr>
          <w:rFonts w:eastAsia="Calibri"/>
        </w:rPr>
      </w:pPr>
      <w:r>
        <w:rPr>
          <w:rFonts w:eastAsia="Calibri"/>
        </w:rPr>
        <w:t>PFW</w:t>
      </w:r>
      <w:r w:rsidR="000468DE">
        <w:rPr>
          <w:rFonts w:eastAsia="Calibri"/>
        </w:rPr>
        <w:t>L</w:t>
      </w:r>
      <w:r>
        <w:rPr>
          <w:rFonts w:eastAsia="Calibri"/>
        </w:rPr>
        <w:t xml:space="preserve"> </w:t>
      </w:r>
      <w:r w:rsidR="009575CA" w:rsidRPr="00593A6F">
        <w:rPr>
          <w:rFonts w:eastAsia="Calibri"/>
        </w:rPr>
        <w:t xml:space="preserve">builds on a 20 year programme of integrated predator control and broader ecological restoration undertaken in reserves and rural landscapes in partnership between </w:t>
      </w:r>
      <w:r>
        <w:rPr>
          <w:rFonts w:eastAsia="Calibri"/>
        </w:rPr>
        <w:t>WCC</w:t>
      </w:r>
      <w:r w:rsidR="009575CA" w:rsidRPr="00593A6F">
        <w:rPr>
          <w:rFonts w:eastAsia="Calibri"/>
        </w:rPr>
        <w:t xml:space="preserve">, </w:t>
      </w:r>
      <w:r>
        <w:rPr>
          <w:rFonts w:eastAsia="Calibri"/>
        </w:rPr>
        <w:t>GWRC</w:t>
      </w:r>
      <w:r w:rsidR="000200A1">
        <w:rPr>
          <w:rFonts w:eastAsia="Calibri"/>
        </w:rPr>
        <w:t xml:space="preserve"> and communit</w:t>
      </w:r>
      <w:r w:rsidR="000468DE">
        <w:rPr>
          <w:rFonts w:eastAsia="Calibri"/>
        </w:rPr>
        <w:t>ies</w:t>
      </w:r>
      <w:r w:rsidR="000200A1">
        <w:rPr>
          <w:rFonts w:eastAsia="Calibri"/>
        </w:rPr>
        <w:t>.</w:t>
      </w:r>
    </w:p>
    <w:p w14:paraId="693F398C" w14:textId="24DFB165" w:rsidR="009575CA" w:rsidRPr="00593A6F" w:rsidRDefault="009575CA" w:rsidP="00EF73EF">
      <w:pPr>
        <w:spacing w:after="120"/>
        <w:ind w:left="851"/>
        <w:jc w:val="both"/>
      </w:pPr>
      <w:r w:rsidRPr="00593A6F">
        <w:t>The success of this project will provide a huge mi</w:t>
      </w:r>
      <w:r w:rsidR="005A6DBE" w:rsidRPr="00593A6F">
        <w:t>lestone in the national context</w:t>
      </w:r>
      <w:r w:rsidR="00F14342">
        <w:t xml:space="preserve"> </w:t>
      </w:r>
      <w:r w:rsidRPr="00593A6F">
        <w:t>of  achieving a Predator Free New Zealand by demonstrating that eradication of multiple species can be achieved in both the urban and commercial context right here in our capital city. This ground breaking project will prove</w:t>
      </w:r>
      <w:r w:rsidR="009B0486">
        <w:t xml:space="preserve"> if</w:t>
      </w:r>
      <w:r w:rsidRPr="00593A6F">
        <w:t xml:space="preserve"> eradication is possible in complex urban environments and</w:t>
      </w:r>
      <w:r w:rsidR="009B0486">
        <w:t>, if successful,</w:t>
      </w:r>
      <w:r w:rsidRPr="00593A6F">
        <w:t xml:space="preserve"> will inspire other urban communities across New Zealand and internationally. </w:t>
      </w:r>
    </w:p>
    <w:p w14:paraId="398F9BAF" w14:textId="77777777" w:rsidR="009575CA" w:rsidRPr="00593A6F" w:rsidRDefault="009575CA" w:rsidP="00EF73EF">
      <w:pPr>
        <w:spacing w:after="120"/>
        <w:ind w:left="851"/>
        <w:jc w:val="both"/>
      </w:pPr>
      <w:r w:rsidRPr="00593A6F">
        <w:t xml:space="preserve">The </w:t>
      </w:r>
      <w:r w:rsidR="00F14342" w:rsidRPr="00593A6F">
        <w:t xml:space="preserve">first phase </w:t>
      </w:r>
      <w:r w:rsidR="00F14342">
        <w:t>of the project</w:t>
      </w:r>
      <w:r w:rsidRPr="00593A6F">
        <w:t xml:space="preserve"> is to launch a full scale eradication operation on the Miramar Peninsula in </w:t>
      </w:r>
      <w:r w:rsidR="00F14342">
        <w:t xml:space="preserve">the </w:t>
      </w:r>
      <w:r w:rsidRPr="00593A6F">
        <w:t>winter of 2019</w:t>
      </w:r>
      <w:r w:rsidR="00F14342">
        <w:t xml:space="preserve">, </w:t>
      </w:r>
      <w:r w:rsidRPr="00593A6F">
        <w:t>before moving into the CBD and beyond in subsequent years.</w:t>
      </w:r>
      <w:r w:rsidR="002D65F5" w:rsidRPr="00593A6F">
        <w:t xml:space="preserve"> </w:t>
      </w:r>
      <w:r w:rsidRPr="00593A6F">
        <w:t>Securing the peninsula against re-invasion through an effective barrier zone is absolutely critical to ensure the gains are not lost. To achieve this</w:t>
      </w:r>
      <w:r w:rsidR="00F14342">
        <w:t>,</w:t>
      </w:r>
      <w:r w:rsidRPr="00593A6F">
        <w:t xml:space="preserve"> </w:t>
      </w:r>
      <w:r w:rsidR="00EF73EF">
        <w:t>PWF</w:t>
      </w:r>
      <w:r w:rsidR="000468DE">
        <w:t>L</w:t>
      </w:r>
      <w:r w:rsidRPr="00593A6F">
        <w:t xml:space="preserve"> has partnered with Zero Invasive Predators Ltd </w:t>
      </w:r>
      <w:r w:rsidR="00783134">
        <w:t xml:space="preserve">(ZIP) </w:t>
      </w:r>
      <w:r w:rsidRPr="00593A6F">
        <w:t>and are in the process of engaging key stakeholders in the development of potential options.</w:t>
      </w:r>
    </w:p>
    <w:p w14:paraId="55544AA9" w14:textId="77777777" w:rsidR="00B34B3F" w:rsidRPr="00FF1D39" w:rsidRDefault="002D65F5" w:rsidP="008B662D">
      <w:pPr>
        <w:spacing w:after="120"/>
        <w:ind w:left="851"/>
        <w:jc w:val="both"/>
      </w:pPr>
      <w:r w:rsidRPr="00FF1D39">
        <w:t xml:space="preserve">In the 2017-18 year </w:t>
      </w:r>
      <w:r w:rsidR="00AE2B60" w:rsidRPr="00FF1D39">
        <w:t xml:space="preserve">GWRC </w:t>
      </w:r>
      <w:r w:rsidR="00B34B3F" w:rsidRPr="00FF1D39">
        <w:t>staff have been involved with:</w:t>
      </w:r>
    </w:p>
    <w:p w14:paraId="1DC1172E" w14:textId="77777777" w:rsidR="00B34B3F" w:rsidRPr="005626E0" w:rsidRDefault="00F14342" w:rsidP="005626E0">
      <w:pPr>
        <w:pStyle w:val="ListParagraph"/>
        <w:numPr>
          <w:ilvl w:val="0"/>
          <w:numId w:val="17"/>
        </w:numPr>
        <w:spacing w:after="240" w:line="240" w:lineRule="auto"/>
        <w:ind w:left="1570" w:hanging="357"/>
        <w:jc w:val="both"/>
        <w:rPr>
          <w:rFonts w:ascii="Times New Roman" w:hAnsi="Times New Roman"/>
          <w:sz w:val="24"/>
        </w:rPr>
      </w:pPr>
      <w:r w:rsidRPr="005626E0">
        <w:rPr>
          <w:rFonts w:ascii="Times New Roman" w:hAnsi="Times New Roman"/>
          <w:sz w:val="24"/>
        </w:rPr>
        <w:t xml:space="preserve">Developing an </w:t>
      </w:r>
      <w:r w:rsidR="005A6DBE" w:rsidRPr="005626E0">
        <w:rPr>
          <w:rFonts w:ascii="Times New Roman" w:hAnsi="Times New Roman"/>
          <w:sz w:val="24"/>
        </w:rPr>
        <w:t>eradication plan</w:t>
      </w:r>
      <w:r w:rsidR="00B34B3F" w:rsidRPr="005626E0">
        <w:rPr>
          <w:rFonts w:ascii="Times New Roman" w:hAnsi="Times New Roman"/>
          <w:sz w:val="24"/>
        </w:rPr>
        <w:t xml:space="preserve"> and price to </w:t>
      </w:r>
      <w:r w:rsidR="002D65F5" w:rsidRPr="005626E0">
        <w:rPr>
          <w:rFonts w:ascii="Times New Roman" w:hAnsi="Times New Roman"/>
          <w:sz w:val="24"/>
        </w:rPr>
        <w:t xml:space="preserve">eradicate </w:t>
      </w:r>
      <w:r w:rsidR="00B34B3F" w:rsidRPr="005626E0">
        <w:rPr>
          <w:rFonts w:ascii="Times New Roman" w:hAnsi="Times New Roman"/>
          <w:sz w:val="24"/>
        </w:rPr>
        <w:t>Miramar Peninsula of rats and mustelids</w:t>
      </w:r>
    </w:p>
    <w:p w14:paraId="13A2F4C3" w14:textId="77777777" w:rsidR="00AE2B60" w:rsidRPr="005626E0" w:rsidRDefault="00612E30" w:rsidP="005626E0">
      <w:pPr>
        <w:pStyle w:val="ListParagraph"/>
        <w:numPr>
          <w:ilvl w:val="0"/>
          <w:numId w:val="17"/>
        </w:numPr>
        <w:spacing w:after="240" w:line="240" w:lineRule="auto"/>
        <w:ind w:left="1570" w:hanging="357"/>
        <w:jc w:val="both"/>
        <w:rPr>
          <w:rFonts w:ascii="Times New Roman" w:hAnsi="Times New Roman"/>
          <w:sz w:val="24"/>
        </w:rPr>
      </w:pPr>
      <w:r w:rsidRPr="005626E0">
        <w:rPr>
          <w:rFonts w:ascii="Times New Roman" w:hAnsi="Times New Roman"/>
          <w:sz w:val="24"/>
        </w:rPr>
        <w:t>P</w:t>
      </w:r>
      <w:r w:rsidR="00AE2B60" w:rsidRPr="005626E0">
        <w:rPr>
          <w:rFonts w:ascii="Times New Roman" w:hAnsi="Times New Roman"/>
          <w:sz w:val="24"/>
        </w:rPr>
        <w:t>lanning and implementing a</w:t>
      </w:r>
      <w:r w:rsidR="002D65F5" w:rsidRPr="005626E0">
        <w:rPr>
          <w:rFonts w:ascii="Times New Roman" w:hAnsi="Times New Roman"/>
          <w:sz w:val="24"/>
        </w:rPr>
        <w:t>nother</w:t>
      </w:r>
      <w:r w:rsidR="00AE2B60" w:rsidRPr="005626E0">
        <w:rPr>
          <w:rFonts w:ascii="Times New Roman" w:hAnsi="Times New Roman"/>
          <w:sz w:val="24"/>
        </w:rPr>
        <w:t xml:space="preserve"> 200</w:t>
      </w:r>
      <w:r w:rsidR="005D2460" w:rsidRPr="005626E0">
        <w:rPr>
          <w:rFonts w:ascii="Times New Roman" w:hAnsi="Times New Roman"/>
          <w:sz w:val="24"/>
        </w:rPr>
        <w:t>m</w:t>
      </w:r>
      <w:r w:rsidR="00AE2B60" w:rsidRPr="005626E0">
        <w:rPr>
          <w:rFonts w:ascii="Times New Roman" w:hAnsi="Times New Roman"/>
          <w:sz w:val="24"/>
        </w:rPr>
        <w:t xml:space="preserve"> x 200</w:t>
      </w:r>
      <w:r w:rsidR="005D2460" w:rsidRPr="005626E0">
        <w:rPr>
          <w:rFonts w:ascii="Times New Roman" w:hAnsi="Times New Roman"/>
          <w:sz w:val="24"/>
        </w:rPr>
        <w:t>m</w:t>
      </w:r>
      <w:r w:rsidR="00AE2B60" w:rsidRPr="005626E0">
        <w:rPr>
          <w:rFonts w:ascii="Times New Roman" w:hAnsi="Times New Roman"/>
          <w:sz w:val="24"/>
        </w:rPr>
        <w:t xml:space="preserve"> chew card monitor across the Miramar Peninsula and </w:t>
      </w:r>
      <w:r w:rsidR="003D54F9" w:rsidRPr="005626E0">
        <w:rPr>
          <w:rFonts w:ascii="Times New Roman" w:hAnsi="Times New Roman"/>
          <w:sz w:val="24"/>
        </w:rPr>
        <w:t>Wellington International A</w:t>
      </w:r>
      <w:r w:rsidR="00AE2B60" w:rsidRPr="005626E0">
        <w:rPr>
          <w:rFonts w:ascii="Times New Roman" w:hAnsi="Times New Roman"/>
          <w:sz w:val="24"/>
        </w:rPr>
        <w:t>irport land with the assistance of volunteers</w:t>
      </w:r>
      <w:r w:rsidR="005A6DBE" w:rsidRPr="005626E0">
        <w:rPr>
          <w:rFonts w:ascii="Times New Roman" w:hAnsi="Times New Roman"/>
          <w:sz w:val="24"/>
        </w:rPr>
        <w:t xml:space="preserve"> to assess the pre</w:t>
      </w:r>
      <w:r w:rsidR="00783134" w:rsidRPr="005626E0">
        <w:rPr>
          <w:rFonts w:ascii="Times New Roman" w:hAnsi="Times New Roman"/>
          <w:sz w:val="24"/>
        </w:rPr>
        <w:t>-</w:t>
      </w:r>
      <w:r w:rsidR="003D54F9" w:rsidRPr="005626E0">
        <w:rPr>
          <w:rFonts w:ascii="Times New Roman" w:hAnsi="Times New Roman"/>
          <w:sz w:val="24"/>
        </w:rPr>
        <w:t>control predator numbers</w:t>
      </w:r>
    </w:p>
    <w:p w14:paraId="6D94A764" w14:textId="77777777" w:rsidR="005D2460" w:rsidRPr="005626E0" w:rsidRDefault="00612E30" w:rsidP="005626E0">
      <w:pPr>
        <w:pStyle w:val="ListParagraph"/>
        <w:numPr>
          <w:ilvl w:val="0"/>
          <w:numId w:val="17"/>
        </w:numPr>
        <w:spacing w:after="240" w:line="240" w:lineRule="auto"/>
        <w:ind w:left="1570" w:hanging="357"/>
        <w:jc w:val="both"/>
        <w:rPr>
          <w:rFonts w:ascii="Times New Roman" w:hAnsi="Times New Roman"/>
          <w:sz w:val="24"/>
        </w:rPr>
      </w:pPr>
      <w:r w:rsidRPr="005626E0">
        <w:rPr>
          <w:rFonts w:ascii="Times New Roman" w:hAnsi="Times New Roman"/>
          <w:sz w:val="24"/>
        </w:rPr>
        <w:t>P</w:t>
      </w:r>
      <w:r w:rsidR="005D2460" w:rsidRPr="005626E0">
        <w:rPr>
          <w:rFonts w:ascii="Times New Roman" w:hAnsi="Times New Roman"/>
          <w:sz w:val="24"/>
        </w:rPr>
        <w:t xml:space="preserve">reparing a monitoring plan for the </w:t>
      </w:r>
      <w:r w:rsidR="00021774" w:rsidRPr="005626E0">
        <w:rPr>
          <w:rFonts w:ascii="Times New Roman" w:hAnsi="Times New Roman"/>
          <w:sz w:val="24"/>
        </w:rPr>
        <w:t>P</w:t>
      </w:r>
      <w:r w:rsidR="005D2460" w:rsidRPr="005626E0">
        <w:rPr>
          <w:rFonts w:ascii="Times New Roman" w:hAnsi="Times New Roman"/>
          <w:sz w:val="24"/>
        </w:rPr>
        <w:t xml:space="preserve">redator Free Wellington project, incorporating </w:t>
      </w:r>
      <w:r w:rsidR="00021774" w:rsidRPr="005626E0">
        <w:rPr>
          <w:rFonts w:ascii="Times New Roman" w:hAnsi="Times New Roman"/>
          <w:sz w:val="24"/>
        </w:rPr>
        <w:t xml:space="preserve">detection monitoring and </w:t>
      </w:r>
      <w:r w:rsidR="005D2460" w:rsidRPr="005626E0">
        <w:rPr>
          <w:rFonts w:ascii="Times New Roman" w:hAnsi="Times New Roman"/>
          <w:sz w:val="24"/>
        </w:rPr>
        <w:t xml:space="preserve">outcome monitoring </w:t>
      </w:r>
      <w:r w:rsidR="00021774" w:rsidRPr="005626E0">
        <w:rPr>
          <w:rFonts w:ascii="Times New Roman" w:hAnsi="Times New Roman"/>
          <w:sz w:val="24"/>
        </w:rPr>
        <w:t xml:space="preserve">to assess the </w:t>
      </w:r>
      <w:r w:rsidR="003D54F9" w:rsidRPr="005626E0">
        <w:rPr>
          <w:rFonts w:ascii="Times New Roman" w:hAnsi="Times New Roman"/>
          <w:sz w:val="24"/>
        </w:rPr>
        <w:t xml:space="preserve">benefits of the programme </w:t>
      </w:r>
      <w:r w:rsidR="00FD28D1" w:rsidRPr="005626E0">
        <w:rPr>
          <w:rFonts w:ascii="Times New Roman" w:hAnsi="Times New Roman"/>
          <w:sz w:val="24"/>
        </w:rPr>
        <w:t>for</w:t>
      </w:r>
      <w:r w:rsidR="003D54F9" w:rsidRPr="005626E0">
        <w:rPr>
          <w:rFonts w:ascii="Times New Roman" w:hAnsi="Times New Roman"/>
          <w:sz w:val="24"/>
        </w:rPr>
        <w:t xml:space="preserve"> local native species</w:t>
      </w:r>
      <w:r w:rsidR="00FD28D1" w:rsidRPr="005626E0">
        <w:rPr>
          <w:rFonts w:ascii="Times New Roman" w:hAnsi="Times New Roman"/>
          <w:sz w:val="24"/>
        </w:rPr>
        <w:t>.</w:t>
      </w:r>
    </w:p>
    <w:p w14:paraId="7AE69D43" w14:textId="77777777" w:rsidR="006D0AA1" w:rsidRPr="003D54F9" w:rsidRDefault="006D0AA1" w:rsidP="003D54F9">
      <w:pPr>
        <w:spacing w:after="120"/>
        <w:ind w:left="131" w:firstLine="720"/>
        <w:jc w:val="both"/>
        <w:rPr>
          <w:b/>
          <w:lang w:val="en-GB"/>
        </w:rPr>
      </w:pPr>
      <w:r w:rsidRPr="00B564EA">
        <w:rPr>
          <w:b/>
          <w:lang w:val="en-GB"/>
        </w:rPr>
        <w:t>Means of achievement</w:t>
      </w:r>
    </w:p>
    <w:p w14:paraId="7C2C0FF1" w14:textId="77777777" w:rsidR="006D0AA1" w:rsidRPr="00B564EA" w:rsidRDefault="006D0AA1" w:rsidP="006D0AA1">
      <w:pPr>
        <w:spacing w:after="240"/>
        <w:ind w:left="851"/>
        <w:jc w:val="both"/>
        <w:rPr>
          <w:lang w:val="en-GB"/>
        </w:rPr>
      </w:pPr>
      <w:r w:rsidRPr="00B564EA">
        <w:rPr>
          <w:lang w:val="en-GB"/>
        </w:rPr>
        <w:t>Monitor site recovery using a range of ecological indicators.</w:t>
      </w:r>
    </w:p>
    <w:p w14:paraId="416C9373" w14:textId="77777777" w:rsidR="006D0AA1" w:rsidRPr="00B564EA" w:rsidRDefault="006D0AA1" w:rsidP="006D0AA1">
      <w:pPr>
        <w:spacing w:after="120"/>
        <w:ind w:left="839"/>
        <w:jc w:val="both"/>
        <w:rPr>
          <w:u w:val="single"/>
          <w:lang w:val="en-GB"/>
        </w:rPr>
      </w:pPr>
      <w:r w:rsidRPr="008A1F80">
        <w:rPr>
          <w:u w:val="single"/>
          <w:lang w:val="en-GB"/>
        </w:rPr>
        <w:t>Actual performance</w:t>
      </w:r>
    </w:p>
    <w:p w14:paraId="7D618933" w14:textId="77777777" w:rsidR="006D0AA1" w:rsidRPr="000206FC" w:rsidRDefault="006D0AA1" w:rsidP="006D0AA1">
      <w:pPr>
        <w:autoSpaceDE w:val="0"/>
        <w:autoSpaceDN w:val="0"/>
        <w:adjustRightInd w:val="0"/>
        <w:spacing w:after="240"/>
        <w:ind w:left="851"/>
        <w:jc w:val="both"/>
        <w:rPr>
          <w:szCs w:val="24"/>
          <w:lang w:eastAsia="en-NZ"/>
        </w:rPr>
      </w:pPr>
      <w:r w:rsidRPr="000206FC">
        <w:rPr>
          <w:szCs w:val="24"/>
          <w:lang w:eastAsia="en-NZ"/>
        </w:rPr>
        <w:t xml:space="preserve">In order to better understand pest mammal dynamics and to ensure that small mammal control is effective, monitoring of rodents and mustelids is carried out at a sub-set of KNE sites. Small mammal monitoring was conducted at eight KNE sites </w:t>
      </w:r>
      <w:r w:rsidR="005C7869" w:rsidRPr="000206FC">
        <w:rPr>
          <w:szCs w:val="24"/>
          <w:lang w:eastAsia="en-NZ"/>
        </w:rPr>
        <w:t>(</w:t>
      </w:r>
      <w:r w:rsidR="004852D7" w:rsidRPr="004852D7">
        <w:rPr>
          <w:szCs w:val="24"/>
          <w:lang w:eastAsia="en-NZ"/>
        </w:rPr>
        <w:t>Map 4</w:t>
      </w:r>
      <w:r w:rsidR="005C7869" w:rsidRPr="004852D7">
        <w:rPr>
          <w:szCs w:val="24"/>
          <w:lang w:eastAsia="en-NZ"/>
        </w:rPr>
        <w:t>)</w:t>
      </w:r>
      <w:r w:rsidRPr="000206FC">
        <w:rPr>
          <w:szCs w:val="24"/>
          <w:lang w:eastAsia="en-NZ"/>
        </w:rPr>
        <w:t xml:space="preserve"> during 201</w:t>
      </w:r>
      <w:r w:rsidR="000206FC">
        <w:rPr>
          <w:szCs w:val="24"/>
          <w:lang w:eastAsia="en-NZ"/>
        </w:rPr>
        <w:t>7</w:t>
      </w:r>
      <w:r w:rsidRPr="000206FC">
        <w:rPr>
          <w:szCs w:val="24"/>
          <w:lang w:eastAsia="en-NZ"/>
        </w:rPr>
        <w:t>/1</w:t>
      </w:r>
      <w:r w:rsidR="000206FC">
        <w:rPr>
          <w:szCs w:val="24"/>
          <w:lang w:eastAsia="en-NZ"/>
        </w:rPr>
        <w:t>8</w:t>
      </w:r>
      <w:r w:rsidRPr="000206FC">
        <w:rPr>
          <w:szCs w:val="24"/>
          <w:lang w:eastAsia="en-NZ"/>
        </w:rPr>
        <w:t xml:space="preserve">. </w:t>
      </w:r>
    </w:p>
    <w:p w14:paraId="21D97559" w14:textId="77777777" w:rsidR="006D0AA1" w:rsidRPr="00370DF4" w:rsidRDefault="00747158" w:rsidP="004452BF">
      <w:pPr>
        <w:autoSpaceDE w:val="0"/>
        <w:autoSpaceDN w:val="0"/>
        <w:adjustRightInd w:val="0"/>
        <w:spacing w:after="240"/>
        <w:ind w:left="851"/>
        <w:jc w:val="both"/>
        <w:rPr>
          <w:szCs w:val="24"/>
          <w:lang w:eastAsia="en-NZ"/>
        </w:rPr>
      </w:pPr>
      <w:r>
        <w:rPr>
          <w:szCs w:val="24"/>
          <w:lang w:eastAsia="en-NZ"/>
        </w:rPr>
        <w:t>An aerial 1080 possum control operation is planned to be undertaken i</w:t>
      </w:r>
      <w:r w:rsidR="006D0AA1" w:rsidRPr="00370DF4">
        <w:rPr>
          <w:szCs w:val="24"/>
          <w:lang w:eastAsia="en-NZ"/>
        </w:rPr>
        <w:t>n the Wainuiomata/Orongorongo KNE site</w:t>
      </w:r>
      <w:r>
        <w:rPr>
          <w:szCs w:val="24"/>
          <w:lang w:eastAsia="en-NZ"/>
        </w:rPr>
        <w:t xml:space="preserve"> during the spring of 2018.</w:t>
      </w:r>
      <w:r w:rsidR="00612E30">
        <w:rPr>
          <w:szCs w:val="24"/>
          <w:lang w:eastAsia="en-NZ"/>
        </w:rPr>
        <w:t xml:space="preserve"> </w:t>
      </w:r>
      <w:r w:rsidR="00D802A9">
        <w:rPr>
          <w:szCs w:val="24"/>
          <w:lang w:eastAsia="en-NZ"/>
        </w:rPr>
        <w:t xml:space="preserve">Officers doing the operational planning are taking </w:t>
      </w:r>
      <w:r>
        <w:rPr>
          <w:szCs w:val="24"/>
          <w:lang w:eastAsia="en-NZ"/>
        </w:rPr>
        <w:t>advantage of the</w:t>
      </w:r>
      <w:r w:rsidR="00612E30">
        <w:rPr>
          <w:szCs w:val="24"/>
          <w:lang w:eastAsia="en-NZ"/>
        </w:rPr>
        <w:t xml:space="preserve"> expected</w:t>
      </w:r>
      <w:r>
        <w:rPr>
          <w:szCs w:val="24"/>
          <w:lang w:eastAsia="en-NZ"/>
        </w:rPr>
        <w:t xml:space="preserve"> benefit </w:t>
      </w:r>
      <w:r w:rsidR="00D802A9">
        <w:rPr>
          <w:szCs w:val="24"/>
          <w:lang w:eastAsia="en-NZ"/>
        </w:rPr>
        <w:t xml:space="preserve">of </w:t>
      </w:r>
      <w:r>
        <w:rPr>
          <w:szCs w:val="24"/>
          <w:lang w:eastAsia="en-NZ"/>
        </w:rPr>
        <w:t>this ope</w:t>
      </w:r>
      <w:r w:rsidR="00612E30">
        <w:rPr>
          <w:szCs w:val="24"/>
          <w:lang w:eastAsia="en-NZ"/>
        </w:rPr>
        <w:t>ration</w:t>
      </w:r>
      <w:r>
        <w:rPr>
          <w:szCs w:val="24"/>
          <w:lang w:eastAsia="en-NZ"/>
        </w:rPr>
        <w:t>, in the way of suppressio</w:t>
      </w:r>
      <w:r w:rsidR="005A6DBE">
        <w:rPr>
          <w:szCs w:val="24"/>
          <w:lang w:eastAsia="en-NZ"/>
        </w:rPr>
        <w:t xml:space="preserve">n of possum and rat </w:t>
      </w:r>
      <w:r>
        <w:rPr>
          <w:szCs w:val="24"/>
          <w:lang w:eastAsia="en-NZ"/>
        </w:rPr>
        <w:t>populations, by pausing ground based possum and rat control and diver</w:t>
      </w:r>
      <w:r w:rsidR="005A6DBE">
        <w:rPr>
          <w:szCs w:val="24"/>
          <w:lang w:eastAsia="en-NZ"/>
        </w:rPr>
        <w:t>ting funding from these into</w:t>
      </w:r>
      <w:r>
        <w:rPr>
          <w:szCs w:val="24"/>
          <w:lang w:eastAsia="en-NZ"/>
        </w:rPr>
        <w:t xml:space="preserve"> the maintenance and improvement of the pest control infrastructure. Possum traps and rodent bai</w:t>
      </w:r>
      <w:r w:rsidR="00612E30">
        <w:rPr>
          <w:szCs w:val="24"/>
          <w:lang w:eastAsia="en-NZ"/>
        </w:rPr>
        <w:t>t stations were last re-baited</w:t>
      </w:r>
      <w:r>
        <w:rPr>
          <w:szCs w:val="24"/>
          <w:lang w:eastAsia="en-NZ"/>
        </w:rPr>
        <w:t xml:space="preserve"> </w:t>
      </w:r>
      <w:r w:rsidR="00D54B2D">
        <w:rPr>
          <w:szCs w:val="24"/>
          <w:lang w:eastAsia="en-NZ"/>
        </w:rPr>
        <w:t xml:space="preserve">in </w:t>
      </w:r>
      <w:r>
        <w:rPr>
          <w:szCs w:val="24"/>
          <w:lang w:eastAsia="en-NZ"/>
        </w:rPr>
        <w:t>December 2017. Rebaiting of th</w:t>
      </w:r>
      <w:r w:rsidR="00612E30">
        <w:rPr>
          <w:szCs w:val="24"/>
          <w:lang w:eastAsia="en-NZ"/>
        </w:rPr>
        <w:t>e</w:t>
      </w:r>
      <w:r>
        <w:rPr>
          <w:szCs w:val="24"/>
          <w:lang w:eastAsia="en-NZ"/>
        </w:rPr>
        <w:t>se traps</w:t>
      </w:r>
      <w:r w:rsidR="00612E30">
        <w:rPr>
          <w:szCs w:val="24"/>
          <w:lang w:eastAsia="en-NZ"/>
        </w:rPr>
        <w:t xml:space="preserve"> and bait stations will resume three</w:t>
      </w:r>
      <w:r>
        <w:rPr>
          <w:szCs w:val="24"/>
          <w:lang w:eastAsia="en-NZ"/>
        </w:rPr>
        <w:t xml:space="preserve"> months after the aerial operation.</w:t>
      </w:r>
      <w:r w:rsidR="00370DF4">
        <w:rPr>
          <w:szCs w:val="24"/>
          <w:lang w:eastAsia="en-NZ"/>
        </w:rPr>
        <w:t xml:space="preserve"> This pause in control has led to an increase in</w:t>
      </w:r>
      <w:r w:rsidR="00612E30">
        <w:rPr>
          <w:szCs w:val="24"/>
          <w:lang w:eastAsia="en-NZ"/>
        </w:rPr>
        <w:t xml:space="preserve"> rat tracking rates</w:t>
      </w:r>
      <w:r>
        <w:rPr>
          <w:szCs w:val="24"/>
          <w:lang w:eastAsia="en-NZ"/>
        </w:rPr>
        <w:t xml:space="preserve"> from a low </w:t>
      </w:r>
      <w:r w:rsidR="00D54B2D">
        <w:rPr>
          <w:szCs w:val="24"/>
          <w:lang w:eastAsia="en-NZ"/>
        </w:rPr>
        <w:t>of 6% in February 2018</w:t>
      </w:r>
      <w:r w:rsidR="005A6DBE">
        <w:rPr>
          <w:szCs w:val="24"/>
          <w:lang w:eastAsia="en-NZ"/>
        </w:rPr>
        <w:t xml:space="preserve"> to 32% </w:t>
      </w:r>
      <w:r w:rsidR="00D54B2D">
        <w:rPr>
          <w:szCs w:val="24"/>
          <w:lang w:eastAsia="en-NZ"/>
        </w:rPr>
        <w:t xml:space="preserve">in May 2018. </w:t>
      </w:r>
      <w:r w:rsidR="006D0AA1" w:rsidRPr="00370DF4">
        <w:rPr>
          <w:szCs w:val="24"/>
          <w:lang w:eastAsia="en-NZ"/>
        </w:rPr>
        <w:t xml:space="preserve">Mice tracking rates have </w:t>
      </w:r>
      <w:r w:rsidR="00370DF4">
        <w:rPr>
          <w:szCs w:val="24"/>
          <w:lang w:eastAsia="en-NZ"/>
        </w:rPr>
        <w:t>remained at</w:t>
      </w:r>
      <w:r w:rsidR="006D0AA1" w:rsidRPr="00370DF4">
        <w:rPr>
          <w:szCs w:val="24"/>
          <w:lang w:eastAsia="en-NZ"/>
        </w:rPr>
        <w:t xml:space="preserve"> low levels in </w:t>
      </w:r>
      <w:r w:rsidR="00370DF4">
        <w:rPr>
          <w:szCs w:val="24"/>
          <w:lang w:eastAsia="en-NZ"/>
        </w:rPr>
        <w:t xml:space="preserve">both </w:t>
      </w:r>
      <w:r w:rsidR="006D0AA1" w:rsidRPr="00370DF4">
        <w:rPr>
          <w:szCs w:val="24"/>
          <w:lang w:eastAsia="en-NZ"/>
        </w:rPr>
        <w:t xml:space="preserve">the Mainland Island and the </w:t>
      </w:r>
      <w:r w:rsidR="006D0AA1" w:rsidRPr="00370DF4">
        <w:rPr>
          <w:szCs w:val="24"/>
          <w:lang w:eastAsia="en-NZ"/>
        </w:rPr>
        <w:lastRenderedPageBreak/>
        <w:t xml:space="preserve">non-treatment area. This may be due to the extreme rat tracking rates interfering with mice activity. </w:t>
      </w:r>
    </w:p>
    <w:p w14:paraId="2E7788B6" w14:textId="77777777" w:rsidR="006D0AA1" w:rsidRPr="00370DF4" w:rsidRDefault="006D0AA1" w:rsidP="004452BF">
      <w:pPr>
        <w:autoSpaceDE w:val="0"/>
        <w:autoSpaceDN w:val="0"/>
        <w:adjustRightInd w:val="0"/>
        <w:spacing w:after="240"/>
        <w:ind w:left="851"/>
        <w:jc w:val="both"/>
        <w:rPr>
          <w:szCs w:val="24"/>
          <w:lang w:eastAsia="en-NZ"/>
        </w:rPr>
      </w:pPr>
      <w:r w:rsidRPr="00370DF4">
        <w:rPr>
          <w:szCs w:val="24"/>
          <w:lang w:eastAsia="en-NZ"/>
        </w:rPr>
        <w:t xml:space="preserve">In the East Harbour Northern Forest KNE </w:t>
      </w:r>
      <w:r w:rsidR="002B2F9F">
        <w:rPr>
          <w:szCs w:val="24"/>
          <w:lang w:eastAsia="en-NZ"/>
        </w:rPr>
        <w:t xml:space="preserve">site the </w:t>
      </w:r>
      <w:r w:rsidRPr="00370DF4">
        <w:rPr>
          <w:szCs w:val="24"/>
          <w:lang w:eastAsia="en-NZ"/>
        </w:rPr>
        <w:t xml:space="preserve">rat tracking rate in the non-treatment area has </w:t>
      </w:r>
      <w:r w:rsidR="002B2F9F">
        <w:rPr>
          <w:szCs w:val="24"/>
          <w:lang w:eastAsia="en-NZ"/>
        </w:rPr>
        <w:t xml:space="preserve">increased </w:t>
      </w:r>
      <w:r w:rsidRPr="00370DF4">
        <w:rPr>
          <w:szCs w:val="24"/>
          <w:lang w:eastAsia="en-NZ"/>
        </w:rPr>
        <w:t xml:space="preserve">from its peak </w:t>
      </w:r>
      <w:r w:rsidR="002B2F9F">
        <w:rPr>
          <w:szCs w:val="24"/>
          <w:lang w:eastAsia="en-NZ"/>
        </w:rPr>
        <w:t>28</w:t>
      </w:r>
      <w:r w:rsidR="00D54B2D">
        <w:rPr>
          <w:szCs w:val="24"/>
          <w:lang w:eastAsia="en-NZ"/>
        </w:rPr>
        <w:t xml:space="preserve">% in </w:t>
      </w:r>
      <w:r w:rsidR="002B2F9F">
        <w:rPr>
          <w:szCs w:val="24"/>
          <w:lang w:eastAsia="en-NZ"/>
        </w:rPr>
        <w:t>February</w:t>
      </w:r>
      <w:r w:rsidRPr="00370DF4">
        <w:rPr>
          <w:szCs w:val="24"/>
          <w:lang w:eastAsia="en-NZ"/>
        </w:rPr>
        <w:t xml:space="preserve"> 201</w:t>
      </w:r>
      <w:r w:rsidR="002B2F9F">
        <w:rPr>
          <w:szCs w:val="24"/>
          <w:lang w:eastAsia="en-NZ"/>
        </w:rPr>
        <w:t>7</w:t>
      </w:r>
      <w:r w:rsidRPr="00370DF4">
        <w:rPr>
          <w:szCs w:val="24"/>
          <w:lang w:eastAsia="en-NZ"/>
        </w:rPr>
        <w:t xml:space="preserve"> to </w:t>
      </w:r>
      <w:r w:rsidR="002B2F9F">
        <w:rPr>
          <w:szCs w:val="24"/>
          <w:lang w:eastAsia="en-NZ"/>
        </w:rPr>
        <w:t>5</w:t>
      </w:r>
      <w:r w:rsidRPr="00370DF4">
        <w:rPr>
          <w:szCs w:val="24"/>
          <w:lang w:eastAsia="en-NZ"/>
        </w:rPr>
        <w:t>0% in May</w:t>
      </w:r>
      <w:r w:rsidR="002B2F9F">
        <w:rPr>
          <w:szCs w:val="24"/>
          <w:lang w:eastAsia="en-NZ"/>
        </w:rPr>
        <w:t xml:space="preserve"> 2018</w:t>
      </w:r>
      <w:r w:rsidRPr="00370DF4">
        <w:rPr>
          <w:szCs w:val="24"/>
          <w:lang w:eastAsia="en-NZ"/>
        </w:rPr>
        <w:t xml:space="preserve">. In the Mainland Island rats </w:t>
      </w:r>
      <w:r w:rsidR="002B2F9F">
        <w:rPr>
          <w:szCs w:val="24"/>
          <w:lang w:eastAsia="en-NZ"/>
        </w:rPr>
        <w:t xml:space="preserve">have </w:t>
      </w:r>
      <w:r w:rsidR="005A6DBE">
        <w:rPr>
          <w:szCs w:val="24"/>
          <w:lang w:eastAsia="en-NZ"/>
        </w:rPr>
        <w:t>remained at</w:t>
      </w:r>
      <w:r w:rsidR="00D54B2D">
        <w:rPr>
          <w:szCs w:val="24"/>
          <w:lang w:eastAsia="en-NZ"/>
        </w:rPr>
        <w:t xml:space="preserve"> </w:t>
      </w:r>
      <w:r w:rsidR="002B2F9F">
        <w:rPr>
          <w:szCs w:val="24"/>
          <w:lang w:eastAsia="en-NZ"/>
        </w:rPr>
        <w:t xml:space="preserve">low levels reaching 8% in May 2018. </w:t>
      </w:r>
      <w:r w:rsidRPr="00370DF4">
        <w:rPr>
          <w:szCs w:val="24"/>
          <w:lang w:eastAsia="en-NZ"/>
        </w:rPr>
        <w:t xml:space="preserve">Mice tracking rates have stabilised </w:t>
      </w:r>
      <w:r w:rsidR="002B2F9F">
        <w:rPr>
          <w:szCs w:val="24"/>
          <w:lang w:eastAsia="en-NZ"/>
        </w:rPr>
        <w:t>below</w:t>
      </w:r>
      <w:r w:rsidR="002B2F9F" w:rsidRPr="00370DF4">
        <w:rPr>
          <w:szCs w:val="24"/>
          <w:lang w:eastAsia="en-NZ"/>
        </w:rPr>
        <w:t xml:space="preserve"> </w:t>
      </w:r>
      <w:r w:rsidRPr="00370DF4">
        <w:rPr>
          <w:szCs w:val="24"/>
          <w:lang w:eastAsia="en-NZ"/>
        </w:rPr>
        <w:t xml:space="preserve">the </w:t>
      </w:r>
      <w:r w:rsidR="002B2F9F">
        <w:rPr>
          <w:szCs w:val="24"/>
          <w:lang w:eastAsia="en-NZ"/>
        </w:rPr>
        <w:t>1</w:t>
      </w:r>
      <w:r w:rsidRPr="00370DF4">
        <w:rPr>
          <w:szCs w:val="24"/>
          <w:lang w:eastAsia="en-NZ"/>
        </w:rPr>
        <w:t>0% tracking rate in both the Mainland Island and the non-treatment areas.</w:t>
      </w:r>
    </w:p>
    <w:p w14:paraId="3AC47C7E" w14:textId="77777777" w:rsidR="006D0AA1" w:rsidRPr="000325DF" w:rsidRDefault="006D0AA1" w:rsidP="004452BF">
      <w:pPr>
        <w:autoSpaceDE w:val="0"/>
        <w:autoSpaceDN w:val="0"/>
        <w:adjustRightInd w:val="0"/>
        <w:spacing w:after="240"/>
        <w:ind w:left="851"/>
        <w:jc w:val="both"/>
        <w:rPr>
          <w:szCs w:val="24"/>
          <w:lang w:eastAsia="en-NZ"/>
        </w:rPr>
      </w:pPr>
      <w:r w:rsidRPr="000325DF">
        <w:rPr>
          <w:szCs w:val="24"/>
          <w:lang w:eastAsia="en-NZ"/>
        </w:rPr>
        <w:t xml:space="preserve">The tracking rates for rats were relatively low in </w:t>
      </w:r>
      <w:r w:rsidR="000325DF">
        <w:rPr>
          <w:szCs w:val="24"/>
          <w:lang w:eastAsia="en-NZ"/>
        </w:rPr>
        <w:t>most</w:t>
      </w:r>
      <w:r w:rsidR="000325DF" w:rsidRPr="000325DF">
        <w:rPr>
          <w:szCs w:val="24"/>
          <w:lang w:eastAsia="en-NZ"/>
        </w:rPr>
        <w:t xml:space="preserve"> </w:t>
      </w:r>
      <w:r w:rsidRPr="000325DF">
        <w:rPr>
          <w:szCs w:val="24"/>
          <w:lang w:eastAsia="en-NZ"/>
        </w:rPr>
        <w:t>other monitored forest sites. Belmont Korokoro (</w:t>
      </w:r>
      <w:r w:rsidR="000325DF">
        <w:rPr>
          <w:szCs w:val="24"/>
          <w:lang w:eastAsia="en-NZ"/>
        </w:rPr>
        <w:t>12</w:t>
      </w:r>
      <w:r w:rsidRPr="000325DF">
        <w:rPr>
          <w:szCs w:val="24"/>
          <w:lang w:eastAsia="en-NZ"/>
        </w:rPr>
        <w:t>%) Wellington Western Forests – Otari (</w:t>
      </w:r>
      <w:r w:rsidR="000325DF">
        <w:rPr>
          <w:szCs w:val="24"/>
          <w:lang w:eastAsia="en-NZ"/>
        </w:rPr>
        <w:t>3</w:t>
      </w:r>
      <w:r w:rsidR="00D54B2D">
        <w:rPr>
          <w:szCs w:val="24"/>
          <w:lang w:eastAsia="en-NZ"/>
        </w:rPr>
        <w:t xml:space="preserve">%), </w:t>
      </w:r>
      <w:r w:rsidRPr="000325DF">
        <w:rPr>
          <w:szCs w:val="24"/>
          <w:lang w:eastAsia="en-NZ"/>
        </w:rPr>
        <w:t>Porirua Western Forests (</w:t>
      </w:r>
      <w:r w:rsidR="000325DF">
        <w:rPr>
          <w:szCs w:val="24"/>
          <w:lang w:eastAsia="en-NZ"/>
        </w:rPr>
        <w:t>1</w:t>
      </w:r>
      <w:r w:rsidRPr="000325DF">
        <w:rPr>
          <w:szCs w:val="24"/>
          <w:lang w:eastAsia="en-NZ"/>
        </w:rPr>
        <w:t>3%) KNE sites.</w:t>
      </w:r>
      <w:r w:rsidR="000325DF">
        <w:rPr>
          <w:szCs w:val="24"/>
          <w:lang w:eastAsia="en-NZ"/>
        </w:rPr>
        <w:t xml:space="preserve"> The exception is at </w:t>
      </w:r>
      <w:r w:rsidR="000325DF" w:rsidRPr="000325DF">
        <w:rPr>
          <w:szCs w:val="24"/>
          <w:lang w:eastAsia="en-NZ"/>
        </w:rPr>
        <w:t>Wellington Weste</w:t>
      </w:r>
      <w:r w:rsidR="000325DF">
        <w:rPr>
          <w:szCs w:val="24"/>
          <w:lang w:eastAsia="en-NZ"/>
        </w:rPr>
        <w:t>rn Forests – Johnsonville Park where the tracking rate increased to 35</w:t>
      </w:r>
      <w:r w:rsidR="000325DF" w:rsidRPr="000325DF">
        <w:rPr>
          <w:szCs w:val="24"/>
          <w:lang w:eastAsia="en-NZ"/>
        </w:rPr>
        <w:t>%</w:t>
      </w:r>
      <w:r w:rsidR="000325DF">
        <w:rPr>
          <w:szCs w:val="24"/>
          <w:lang w:eastAsia="en-NZ"/>
        </w:rPr>
        <w:t xml:space="preserve"> in June 2018 (refer Section 9 for detail about this trial).</w:t>
      </w:r>
    </w:p>
    <w:p w14:paraId="1EE8C777" w14:textId="77777777" w:rsidR="006D0AA1" w:rsidRPr="005C7C36" w:rsidRDefault="006D0AA1" w:rsidP="004852D7">
      <w:pPr>
        <w:spacing w:after="120"/>
        <w:ind w:left="851"/>
        <w:rPr>
          <w:rFonts w:ascii="Arial" w:hAnsi="Arial" w:cs="Arial"/>
          <w:noProof/>
          <w:szCs w:val="24"/>
          <w:highlight w:val="red"/>
          <w:lang w:eastAsia="en-NZ"/>
        </w:rPr>
      </w:pPr>
      <w:r w:rsidRPr="009D21F0">
        <w:rPr>
          <w:noProof/>
          <w:lang w:eastAsia="en-NZ"/>
        </w:rPr>
        <w:drawing>
          <wp:inline distT="0" distB="0" distL="0" distR="0" wp14:anchorId="30DEF1EA" wp14:editId="73F37DD7">
            <wp:extent cx="4256846" cy="5969203"/>
            <wp:effectExtent l="19050" t="19050" r="10795"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004" t="6280" r="1944" b="1410"/>
                    <a:stretch/>
                  </pic:blipFill>
                  <pic:spPr bwMode="auto">
                    <a:xfrm>
                      <a:off x="0" y="0"/>
                      <a:ext cx="4314766" cy="605042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338E3F7" w14:textId="77777777" w:rsidR="003D54F9" w:rsidRDefault="004852D7" w:rsidP="00013A7C">
      <w:pPr>
        <w:spacing w:after="240"/>
        <w:ind w:left="720" w:firstLine="131"/>
        <w:jc w:val="both"/>
        <w:rPr>
          <w:rFonts w:ascii="Arial Narrow" w:hAnsi="Arial Narrow"/>
          <w:sz w:val="20"/>
          <w:lang w:val="en-GB"/>
        </w:rPr>
      </w:pPr>
      <w:r w:rsidRPr="004852D7">
        <w:rPr>
          <w:rFonts w:ascii="Arial Narrow" w:hAnsi="Arial Narrow"/>
          <w:sz w:val="20"/>
          <w:lang w:val="en-GB"/>
        </w:rPr>
        <w:t>Map 4</w:t>
      </w:r>
      <w:r w:rsidR="006D0AA1" w:rsidRPr="004852D7">
        <w:rPr>
          <w:rFonts w:ascii="Arial Narrow" w:hAnsi="Arial Narrow"/>
          <w:sz w:val="20"/>
          <w:lang w:val="en-GB"/>
        </w:rPr>
        <w:t>:  Key</w:t>
      </w:r>
      <w:r w:rsidR="006D0AA1" w:rsidRPr="00240FAA">
        <w:rPr>
          <w:rFonts w:ascii="Arial Narrow" w:hAnsi="Arial Narrow"/>
          <w:sz w:val="20"/>
          <w:lang w:val="en-GB"/>
        </w:rPr>
        <w:t xml:space="preserve"> Native Ecosystem small mammal </w:t>
      </w:r>
      <w:r w:rsidR="004452BF" w:rsidRPr="00240FAA">
        <w:rPr>
          <w:rFonts w:ascii="Arial Narrow" w:hAnsi="Arial Narrow"/>
          <w:sz w:val="20"/>
          <w:lang w:val="en-GB"/>
        </w:rPr>
        <w:t xml:space="preserve">monitoring </w:t>
      </w:r>
      <w:r w:rsidR="006D0AA1" w:rsidRPr="00240FAA">
        <w:rPr>
          <w:rFonts w:ascii="Arial Narrow" w:hAnsi="Arial Narrow"/>
          <w:sz w:val="20"/>
          <w:lang w:val="en-GB"/>
        </w:rPr>
        <w:t>sites.</w:t>
      </w:r>
      <w:r w:rsidR="006D0AA1">
        <w:rPr>
          <w:rFonts w:ascii="Arial Narrow" w:hAnsi="Arial Narrow"/>
          <w:sz w:val="20"/>
          <w:lang w:val="en-GB"/>
        </w:rPr>
        <w:t xml:space="preserve"> </w:t>
      </w:r>
      <w:r w:rsidR="003D54F9">
        <w:rPr>
          <w:rFonts w:ascii="Arial Narrow" w:hAnsi="Arial Narrow"/>
          <w:sz w:val="20"/>
          <w:lang w:val="en-GB"/>
        </w:rPr>
        <w:br w:type="page"/>
      </w:r>
    </w:p>
    <w:p w14:paraId="188E5C5D" w14:textId="77777777" w:rsidR="006D0AA1" w:rsidRPr="006B1940" w:rsidRDefault="003E3ACE" w:rsidP="006D0AA1">
      <w:pPr>
        <w:pStyle w:val="Heading1"/>
        <w:rPr>
          <w:lang w:val="en-GB"/>
        </w:rPr>
      </w:pPr>
      <w:bookmarkStart w:id="17" w:name="_Toc529533594"/>
      <w:bookmarkStart w:id="18" w:name="_Toc58321251"/>
      <w:r>
        <w:rPr>
          <w:lang w:val="en-GB"/>
        </w:rPr>
        <w:lastRenderedPageBreak/>
        <w:t>8</w:t>
      </w:r>
      <w:r w:rsidR="008D1612">
        <w:rPr>
          <w:lang w:val="en-GB"/>
        </w:rPr>
        <w:t>.</w:t>
      </w:r>
      <w:r>
        <w:rPr>
          <w:lang w:val="en-GB"/>
        </w:rPr>
        <w:tab/>
      </w:r>
      <w:r w:rsidR="00C926B4">
        <w:rPr>
          <w:lang w:val="en-GB"/>
        </w:rPr>
        <w:t>Site-Led – Biodiversity – P</w:t>
      </w:r>
      <w:r w:rsidR="006D0AA1" w:rsidRPr="006B1940">
        <w:rPr>
          <w:lang w:val="en-GB"/>
        </w:rPr>
        <w:t>ossum</w:t>
      </w:r>
      <w:bookmarkEnd w:id="17"/>
      <w:bookmarkEnd w:id="18"/>
    </w:p>
    <w:p w14:paraId="287A2943" w14:textId="77777777" w:rsidR="006D0AA1" w:rsidRPr="006B1940" w:rsidRDefault="006D0AA1" w:rsidP="006D0AA1">
      <w:pPr>
        <w:autoSpaceDE w:val="0"/>
        <w:autoSpaceDN w:val="0"/>
        <w:adjustRightInd w:val="0"/>
        <w:spacing w:after="240"/>
        <w:ind w:left="1440" w:hanging="1440"/>
        <w:jc w:val="both"/>
        <w:rPr>
          <w:rFonts w:ascii="Arial Narrow" w:hAnsi="Arial Narrow"/>
          <w:b/>
          <w:lang w:val="en-GB"/>
        </w:rPr>
      </w:pPr>
      <w:r w:rsidRPr="006B1940">
        <w:rPr>
          <w:rFonts w:ascii="Arial Narrow" w:hAnsi="Arial Narrow"/>
          <w:b/>
          <w:lang w:val="en-GB"/>
        </w:rPr>
        <w:t>Aim:</w:t>
      </w:r>
      <w:r w:rsidRPr="006B1940">
        <w:rPr>
          <w:rFonts w:ascii="Arial Narrow" w:hAnsi="Arial Narrow"/>
          <w:b/>
          <w:lang w:val="en-GB"/>
        </w:rPr>
        <w:tab/>
        <w:t>To minimise the adverse impacts of possums in areas of ecological significance (outside of the KNE programme) and maintain accrued biodiversity and ec</w:t>
      </w:r>
      <w:r w:rsidR="006700E7">
        <w:rPr>
          <w:rFonts w:ascii="Arial Narrow" w:hAnsi="Arial Narrow"/>
          <w:b/>
          <w:lang w:val="en-GB"/>
        </w:rPr>
        <w:t xml:space="preserve">onomic gains in the Wellington </w:t>
      </w:r>
      <w:r w:rsidR="006831C4">
        <w:rPr>
          <w:rFonts w:ascii="Arial Narrow" w:hAnsi="Arial Narrow"/>
          <w:b/>
          <w:lang w:val="en-GB"/>
        </w:rPr>
        <w:t>R</w:t>
      </w:r>
      <w:r w:rsidRPr="006B1940">
        <w:rPr>
          <w:rFonts w:ascii="Arial Narrow" w:hAnsi="Arial Narrow"/>
          <w:b/>
          <w:lang w:val="en-GB"/>
        </w:rPr>
        <w:t>egion at a cost of $</w:t>
      </w:r>
      <w:r w:rsidRPr="006B1940">
        <w:rPr>
          <w:rFonts w:ascii="Arial Narrow" w:hAnsi="Arial Narrow" w:cs="Arial"/>
          <w:b/>
          <w:bCs/>
          <w:szCs w:val="24"/>
          <w:lang w:val="en-GB"/>
        </w:rPr>
        <w:t>1</w:t>
      </w:r>
      <w:r w:rsidR="007B41B0">
        <w:rPr>
          <w:rFonts w:ascii="Arial Narrow" w:hAnsi="Arial Narrow" w:cs="Arial"/>
          <w:b/>
          <w:bCs/>
          <w:szCs w:val="24"/>
          <w:lang w:val="en-GB"/>
        </w:rPr>
        <w:t>32</w:t>
      </w:r>
      <w:r w:rsidRPr="006B1940">
        <w:rPr>
          <w:rFonts w:ascii="Arial Narrow" w:hAnsi="Arial Narrow" w:cs="Arial"/>
          <w:b/>
          <w:bCs/>
          <w:szCs w:val="24"/>
          <w:lang w:val="en-GB"/>
        </w:rPr>
        <w:t>,000.</w:t>
      </w:r>
    </w:p>
    <w:p w14:paraId="718DC222" w14:textId="77777777" w:rsidR="006D0AA1" w:rsidRPr="006B1940" w:rsidRDefault="006D0AA1" w:rsidP="006D0AA1">
      <w:pPr>
        <w:autoSpaceDE w:val="0"/>
        <w:autoSpaceDN w:val="0"/>
        <w:adjustRightInd w:val="0"/>
        <w:spacing w:after="240"/>
        <w:ind w:left="1440" w:hanging="1440"/>
        <w:jc w:val="both"/>
        <w:rPr>
          <w:rFonts w:ascii="Arial Narrow" w:hAnsi="Arial Narrow"/>
          <w:b/>
          <w:lang w:val="en-GB"/>
        </w:rPr>
      </w:pPr>
      <w:r w:rsidRPr="006B1940">
        <w:rPr>
          <w:rFonts w:ascii="Arial Narrow" w:hAnsi="Arial Narrow"/>
          <w:b/>
          <w:lang w:val="en-GB"/>
        </w:rPr>
        <w:t>Annual cost:</w:t>
      </w:r>
      <w:r w:rsidRPr="006B1940">
        <w:rPr>
          <w:rFonts w:ascii="Arial Narrow" w:hAnsi="Arial Narrow"/>
          <w:b/>
          <w:lang w:val="en-GB"/>
        </w:rPr>
        <w:tab/>
        <w:t>The cost for minimising the adverse impacts of possums in ecologically significant areas and maintaining current biodiversity and ec</w:t>
      </w:r>
      <w:r w:rsidR="006700E7">
        <w:rPr>
          <w:rFonts w:ascii="Arial Narrow" w:hAnsi="Arial Narrow"/>
          <w:b/>
          <w:lang w:val="en-GB"/>
        </w:rPr>
        <w:t xml:space="preserve">onomic gains in the Wellington </w:t>
      </w:r>
      <w:r w:rsidR="006831C4">
        <w:rPr>
          <w:rFonts w:ascii="Arial Narrow" w:hAnsi="Arial Narrow"/>
          <w:b/>
          <w:lang w:val="en-GB"/>
        </w:rPr>
        <w:t>R</w:t>
      </w:r>
      <w:r w:rsidRPr="006B1940">
        <w:rPr>
          <w:rFonts w:ascii="Arial Narrow" w:hAnsi="Arial Narrow"/>
          <w:b/>
          <w:lang w:val="en-GB"/>
        </w:rPr>
        <w:t xml:space="preserve">egion was </w:t>
      </w:r>
      <w:r w:rsidRPr="00454F8F">
        <w:rPr>
          <w:rFonts w:ascii="Arial Narrow" w:hAnsi="Arial Narrow"/>
          <w:b/>
          <w:lang w:val="en-GB"/>
        </w:rPr>
        <w:t>$1</w:t>
      </w:r>
      <w:r w:rsidR="007B41B0">
        <w:rPr>
          <w:rFonts w:ascii="Arial Narrow" w:hAnsi="Arial Narrow"/>
          <w:b/>
          <w:lang w:val="en-GB"/>
        </w:rPr>
        <w:t>41,</w:t>
      </w:r>
      <w:r w:rsidR="008B274E">
        <w:rPr>
          <w:rFonts w:ascii="Arial Narrow" w:hAnsi="Arial Narrow"/>
          <w:b/>
          <w:lang w:val="en-GB"/>
        </w:rPr>
        <w:t>500</w:t>
      </w:r>
      <w:r w:rsidRPr="00454F8F">
        <w:rPr>
          <w:rFonts w:ascii="Arial Narrow" w:hAnsi="Arial Narrow"/>
          <w:b/>
          <w:lang w:val="en-GB"/>
        </w:rPr>
        <w:t>.</w:t>
      </w:r>
    </w:p>
    <w:p w14:paraId="665D878A" w14:textId="77777777" w:rsidR="006D0AA1" w:rsidRPr="00E270FA" w:rsidRDefault="006D0AA1" w:rsidP="006D0AA1">
      <w:pPr>
        <w:spacing w:after="120"/>
        <w:ind w:left="851"/>
        <w:jc w:val="both"/>
        <w:rPr>
          <w:b/>
          <w:lang w:val="en-GB"/>
        </w:rPr>
      </w:pPr>
      <w:r w:rsidRPr="00E270FA">
        <w:rPr>
          <w:b/>
          <w:lang w:val="en-GB"/>
        </w:rPr>
        <w:t>Means of achievement</w:t>
      </w:r>
    </w:p>
    <w:p w14:paraId="2D259645" w14:textId="77777777" w:rsidR="000D348C" w:rsidRPr="00005762" w:rsidRDefault="006D0AA1" w:rsidP="00005762">
      <w:pPr>
        <w:spacing w:after="240"/>
        <w:ind w:left="851"/>
        <w:jc w:val="both"/>
        <w:rPr>
          <w:lang w:val="en-GB"/>
        </w:rPr>
      </w:pPr>
      <w:r w:rsidRPr="00E270FA">
        <w:rPr>
          <w:lang w:val="en-GB"/>
        </w:rPr>
        <w:t>Undertake direct control by service delivery in sites of ecological significance (outside of the KNE programme) in agreeme</w:t>
      </w:r>
      <w:r w:rsidR="00005762">
        <w:rPr>
          <w:lang w:val="en-GB"/>
        </w:rPr>
        <w:t>nt with the landowner/occupier.</w:t>
      </w:r>
    </w:p>
    <w:p w14:paraId="1602A671" w14:textId="77777777" w:rsidR="006D0AA1" w:rsidRDefault="006D0AA1" w:rsidP="00676C24">
      <w:pPr>
        <w:spacing w:after="120"/>
        <w:ind w:left="839"/>
        <w:jc w:val="both"/>
        <w:rPr>
          <w:u w:val="single"/>
          <w:lang w:val="en-GB"/>
        </w:rPr>
      </w:pPr>
      <w:r w:rsidRPr="00E270FA">
        <w:rPr>
          <w:u w:val="single"/>
          <w:lang w:val="en-GB"/>
        </w:rPr>
        <w:t>Actual performance</w:t>
      </w:r>
    </w:p>
    <w:p w14:paraId="7EB7FA90" w14:textId="77777777" w:rsidR="006D0AA1" w:rsidRPr="00E270FA" w:rsidRDefault="006D0AA1" w:rsidP="006D0AA1">
      <w:pPr>
        <w:spacing w:after="240"/>
        <w:ind w:left="851"/>
        <w:jc w:val="both"/>
        <w:rPr>
          <w:lang w:val="en-GB"/>
        </w:rPr>
      </w:pPr>
      <w:r w:rsidRPr="008A1F80">
        <w:rPr>
          <w:lang w:val="en-GB"/>
        </w:rPr>
        <w:t xml:space="preserve">GWRC supported landowners who </w:t>
      </w:r>
      <w:r w:rsidR="00FF545E" w:rsidRPr="00370C69">
        <w:rPr>
          <w:lang w:val="en-GB"/>
        </w:rPr>
        <w:t>undertook</w:t>
      </w:r>
      <w:r w:rsidRPr="00370C69">
        <w:rPr>
          <w:lang w:val="en-GB"/>
        </w:rPr>
        <w:t xml:space="preserve"> possum control in QEII covenanted sites across the r</w:t>
      </w:r>
      <w:r w:rsidR="00954483" w:rsidRPr="00370C69">
        <w:rPr>
          <w:lang w:val="en-GB"/>
        </w:rPr>
        <w:t>egion. Bait, traps and advice are</w:t>
      </w:r>
      <w:r w:rsidRPr="00370C69">
        <w:rPr>
          <w:lang w:val="en-GB"/>
        </w:rPr>
        <w:t xml:space="preserve"> provided by Biosecurity staff through the local QEII representatives, with the Biodiversity department covering the cost of the equipment up to </w:t>
      </w:r>
      <w:r w:rsidR="00624F69" w:rsidRPr="00FF1D39">
        <w:rPr>
          <w:lang w:val="en-GB"/>
        </w:rPr>
        <w:t>$</w:t>
      </w:r>
      <w:r w:rsidR="00624F69" w:rsidRPr="008A1F80">
        <w:rPr>
          <w:lang w:val="en-GB"/>
        </w:rPr>
        <w:t>2000</w:t>
      </w:r>
      <w:r w:rsidRPr="00370C69">
        <w:rPr>
          <w:lang w:val="en-GB"/>
        </w:rPr>
        <w:t>.</w:t>
      </w:r>
    </w:p>
    <w:p w14:paraId="73146B62" w14:textId="77777777" w:rsidR="006D0AA1" w:rsidRPr="00454F8F" w:rsidRDefault="006D0AA1" w:rsidP="00676C24">
      <w:pPr>
        <w:spacing w:after="120"/>
        <w:ind w:left="839"/>
        <w:jc w:val="both"/>
        <w:rPr>
          <w:u w:val="single"/>
          <w:lang w:val="en-GB"/>
        </w:rPr>
      </w:pPr>
      <w:r w:rsidRPr="00454F8F">
        <w:rPr>
          <w:u w:val="single"/>
          <w:lang w:val="en-GB"/>
        </w:rPr>
        <w:t>Service Delivery - Cost Recovery</w:t>
      </w:r>
    </w:p>
    <w:p w14:paraId="71687F37" w14:textId="77777777" w:rsidR="006D0AA1" w:rsidRPr="00370C69" w:rsidRDefault="006D0AA1" w:rsidP="006D0AA1">
      <w:pPr>
        <w:spacing w:after="240"/>
        <w:ind w:left="851"/>
        <w:jc w:val="both"/>
        <w:rPr>
          <w:lang w:val="en-GB"/>
        </w:rPr>
      </w:pPr>
      <w:r w:rsidRPr="008A1F80">
        <w:rPr>
          <w:lang w:val="en-GB"/>
        </w:rPr>
        <w:t>GWRC undertakes a range of advice and co</w:t>
      </w:r>
      <w:r w:rsidRPr="00370C69">
        <w:rPr>
          <w:lang w:val="en-GB"/>
        </w:rPr>
        <w:t>st recovery possum and rat control work outsid</w:t>
      </w:r>
      <w:r w:rsidR="00D54B2D">
        <w:rPr>
          <w:lang w:val="en-GB"/>
        </w:rPr>
        <w:t>e the KNE programme for local T</w:t>
      </w:r>
      <w:r w:rsidRPr="00370C69">
        <w:rPr>
          <w:lang w:val="en-GB"/>
        </w:rPr>
        <w:t>As and private landowners.</w:t>
      </w:r>
    </w:p>
    <w:tbl>
      <w:tblPr>
        <w:tblStyle w:val="TableGrid1"/>
        <w:tblW w:w="8167" w:type="dxa"/>
        <w:tblInd w:w="846" w:type="dxa"/>
        <w:tblLook w:val="04A0" w:firstRow="1" w:lastRow="0" w:firstColumn="1" w:lastColumn="0" w:noHBand="0" w:noVBand="1"/>
      </w:tblPr>
      <w:tblGrid>
        <w:gridCol w:w="2693"/>
        <w:gridCol w:w="1397"/>
        <w:gridCol w:w="2299"/>
        <w:gridCol w:w="1778"/>
      </w:tblGrid>
      <w:tr w:rsidR="006D0AA1" w:rsidRPr="00BD25FD" w14:paraId="38E23CC0" w14:textId="77777777" w:rsidTr="00BD25FD">
        <w:trPr>
          <w:trHeight w:val="788"/>
        </w:trPr>
        <w:tc>
          <w:tcPr>
            <w:tcW w:w="2693" w:type="dxa"/>
          </w:tcPr>
          <w:p w14:paraId="50E5617B" w14:textId="77777777" w:rsidR="006D0AA1" w:rsidRPr="00BD25FD" w:rsidRDefault="00D54B2D" w:rsidP="00BE09D6">
            <w:pPr>
              <w:spacing w:after="240"/>
              <w:ind w:left="-105"/>
              <w:rPr>
                <w:b/>
                <w:sz w:val="20"/>
                <w:lang w:val="en-GB"/>
              </w:rPr>
            </w:pPr>
            <w:r w:rsidRPr="00BD25FD">
              <w:rPr>
                <w:b/>
                <w:sz w:val="20"/>
                <w:lang w:val="en-GB"/>
              </w:rPr>
              <w:t>T</w:t>
            </w:r>
            <w:r w:rsidR="006D0AA1" w:rsidRPr="00BD25FD">
              <w:rPr>
                <w:b/>
                <w:sz w:val="20"/>
                <w:lang w:val="en-GB"/>
              </w:rPr>
              <w:t>A work undertaken for:</w:t>
            </w:r>
          </w:p>
        </w:tc>
        <w:tc>
          <w:tcPr>
            <w:tcW w:w="1397" w:type="dxa"/>
          </w:tcPr>
          <w:p w14:paraId="0AD9994F" w14:textId="77777777" w:rsidR="006D0AA1" w:rsidRPr="00BD25FD" w:rsidRDefault="006D0AA1" w:rsidP="009A3F69">
            <w:pPr>
              <w:spacing w:after="240"/>
              <w:rPr>
                <w:b/>
                <w:sz w:val="20"/>
                <w:lang w:val="en-GB"/>
              </w:rPr>
            </w:pPr>
            <w:r w:rsidRPr="00BD25FD">
              <w:rPr>
                <w:b/>
                <w:sz w:val="20"/>
                <w:lang w:val="en-GB"/>
              </w:rPr>
              <w:t xml:space="preserve">Number of control sites </w:t>
            </w:r>
          </w:p>
        </w:tc>
        <w:tc>
          <w:tcPr>
            <w:tcW w:w="2299" w:type="dxa"/>
          </w:tcPr>
          <w:p w14:paraId="58DB1535" w14:textId="77777777" w:rsidR="006D0AA1" w:rsidRPr="00BD25FD" w:rsidRDefault="006D0AA1" w:rsidP="009A3F69">
            <w:pPr>
              <w:spacing w:after="240"/>
              <w:rPr>
                <w:b/>
                <w:sz w:val="20"/>
                <w:lang w:val="en-GB"/>
              </w:rPr>
            </w:pPr>
            <w:r w:rsidRPr="00BD25FD">
              <w:rPr>
                <w:b/>
                <w:sz w:val="20"/>
                <w:lang w:val="en-GB"/>
              </w:rPr>
              <w:t>Target pest animals controlled</w:t>
            </w:r>
          </w:p>
        </w:tc>
        <w:tc>
          <w:tcPr>
            <w:tcW w:w="1778" w:type="dxa"/>
          </w:tcPr>
          <w:p w14:paraId="67C98438" w14:textId="77777777" w:rsidR="006D0AA1" w:rsidRPr="00BD25FD" w:rsidRDefault="006D0AA1" w:rsidP="009A3F69">
            <w:pPr>
              <w:spacing w:after="240"/>
              <w:rPr>
                <w:b/>
                <w:sz w:val="20"/>
                <w:lang w:val="en-GB"/>
              </w:rPr>
            </w:pPr>
            <w:r w:rsidRPr="00BD25FD">
              <w:rPr>
                <w:b/>
                <w:sz w:val="20"/>
                <w:lang w:val="en-GB"/>
              </w:rPr>
              <w:t>Cost recovered</w:t>
            </w:r>
          </w:p>
        </w:tc>
      </w:tr>
      <w:tr w:rsidR="006D0AA1" w:rsidRPr="00BD25FD" w14:paraId="0EE3C854" w14:textId="77777777" w:rsidTr="00BD25FD">
        <w:trPr>
          <w:trHeight w:val="466"/>
        </w:trPr>
        <w:tc>
          <w:tcPr>
            <w:tcW w:w="2693" w:type="dxa"/>
          </w:tcPr>
          <w:p w14:paraId="5A415483" w14:textId="029EDF85" w:rsidR="006D0AA1" w:rsidRPr="00BD25FD" w:rsidRDefault="00BD25FD" w:rsidP="00BD25FD">
            <w:pPr>
              <w:spacing w:before="120" w:after="120"/>
              <w:ind w:left="-108"/>
              <w:rPr>
                <w:sz w:val="20"/>
                <w:lang w:val="en-GB"/>
              </w:rPr>
            </w:pPr>
            <w:r>
              <w:rPr>
                <w:sz w:val="20"/>
                <w:lang w:val="en-GB"/>
              </w:rPr>
              <w:t xml:space="preserve">  </w:t>
            </w:r>
            <w:r w:rsidR="006D0AA1" w:rsidRPr="00BD25FD">
              <w:rPr>
                <w:sz w:val="20"/>
                <w:lang w:val="en-GB"/>
              </w:rPr>
              <w:t>Wellington City Council</w:t>
            </w:r>
          </w:p>
        </w:tc>
        <w:tc>
          <w:tcPr>
            <w:tcW w:w="1397" w:type="dxa"/>
          </w:tcPr>
          <w:p w14:paraId="1753F95D" w14:textId="77777777" w:rsidR="006D0AA1" w:rsidRPr="00BD25FD" w:rsidRDefault="00942105" w:rsidP="00865A19">
            <w:pPr>
              <w:spacing w:before="120" w:after="120"/>
              <w:ind w:left="-108"/>
              <w:jc w:val="center"/>
              <w:rPr>
                <w:sz w:val="20"/>
                <w:lang w:val="en-GB"/>
              </w:rPr>
            </w:pPr>
            <w:r w:rsidRPr="00BD25FD">
              <w:rPr>
                <w:sz w:val="20"/>
                <w:lang w:val="en-GB"/>
              </w:rPr>
              <w:t>20</w:t>
            </w:r>
          </w:p>
        </w:tc>
        <w:tc>
          <w:tcPr>
            <w:tcW w:w="2299" w:type="dxa"/>
          </w:tcPr>
          <w:p w14:paraId="0B921B1D" w14:textId="77777777" w:rsidR="006D0AA1" w:rsidRPr="00BD25FD" w:rsidRDefault="006D0AA1" w:rsidP="00BD25FD">
            <w:pPr>
              <w:spacing w:before="120" w:after="120"/>
              <w:ind w:left="-108"/>
              <w:rPr>
                <w:sz w:val="20"/>
                <w:lang w:val="en-GB"/>
              </w:rPr>
            </w:pPr>
            <w:r w:rsidRPr="00BD25FD">
              <w:rPr>
                <w:sz w:val="20"/>
                <w:lang w:val="en-GB"/>
              </w:rPr>
              <w:t>Possums, rats, mustelids</w:t>
            </w:r>
            <w:r w:rsidR="00942105" w:rsidRPr="00BD25FD">
              <w:rPr>
                <w:sz w:val="20"/>
                <w:lang w:val="en-GB"/>
              </w:rPr>
              <w:t>, rabbits</w:t>
            </w:r>
          </w:p>
        </w:tc>
        <w:tc>
          <w:tcPr>
            <w:tcW w:w="1778" w:type="dxa"/>
          </w:tcPr>
          <w:p w14:paraId="7F26CF18" w14:textId="77777777" w:rsidR="006D0AA1" w:rsidRPr="00BD25FD" w:rsidRDefault="006D0AA1" w:rsidP="00BD25FD">
            <w:pPr>
              <w:spacing w:before="120" w:after="120"/>
              <w:ind w:left="-108"/>
              <w:jc w:val="center"/>
              <w:rPr>
                <w:sz w:val="20"/>
                <w:lang w:val="en-GB"/>
              </w:rPr>
            </w:pPr>
            <w:r w:rsidRPr="00BD25FD">
              <w:rPr>
                <w:sz w:val="20"/>
                <w:lang w:val="en-GB"/>
              </w:rPr>
              <w:t>$</w:t>
            </w:r>
            <w:r w:rsidR="00942105" w:rsidRPr="00BD25FD">
              <w:rPr>
                <w:sz w:val="20"/>
                <w:lang w:val="en-GB"/>
              </w:rPr>
              <w:t>26</w:t>
            </w:r>
            <w:r w:rsidR="003E7AD4" w:rsidRPr="00BD25FD">
              <w:rPr>
                <w:sz w:val="20"/>
                <w:lang w:val="en-GB"/>
              </w:rPr>
              <w:t>1</w:t>
            </w:r>
            <w:r w:rsidR="00942105" w:rsidRPr="00BD25FD">
              <w:rPr>
                <w:sz w:val="20"/>
                <w:lang w:val="en-GB"/>
              </w:rPr>
              <w:t>,</w:t>
            </w:r>
            <w:r w:rsidR="003E7AD4" w:rsidRPr="00BD25FD">
              <w:rPr>
                <w:sz w:val="20"/>
                <w:lang w:val="en-GB"/>
              </w:rPr>
              <w:t>000</w:t>
            </w:r>
          </w:p>
        </w:tc>
      </w:tr>
      <w:tr w:rsidR="006D0AA1" w:rsidRPr="00BD25FD" w14:paraId="69DD5A59" w14:textId="77777777" w:rsidTr="00BD25FD">
        <w:trPr>
          <w:trHeight w:val="513"/>
        </w:trPr>
        <w:tc>
          <w:tcPr>
            <w:tcW w:w="2693" w:type="dxa"/>
          </w:tcPr>
          <w:p w14:paraId="5388F4B0" w14:textId="5B3E120B" w:rsidR="006D0AA1" w:rsidRPr="00BD25FD" w:rsidRDefault="00BD25FD" w:rsidP="00BD25FD">
            <w:pPr>
              <w:spacing w:before="120" w:after="120"/>
              <w:ind w:left="-108"/>
              <w:rPr>
                <w:sz w:val="20"/>
                <w:lang w:val="en-GB"/>
              </w:rPr>
            </w:pPr>
            <w:r>
              <w:rPr>
                <w:sz w:val="20"/>
                <w:lang w:val="en-GB"/>
              </w:rPr>
              <w:t xml:space="preserve">  </w:t>
            </w:r>
            <w:r w:rsidR="006D0AA1" w:rsidRPr="00BD25FD">
              <w:rPr>
                <w:sz w:val="20"/>
                <w:lang w:val="en-GB"/>
              </w:rPr>
              <w:t>Hutt City Council</w:t>
            </w:r>
          </w:p>
        </w:tc>
        <w:tc>
          <w:tcPr>
            <w:tcW w:w="1397" w:type="dxa"/>
          </w:tcPr>
          <w:p w14:paraId="481FEA4A" w14:textId="77777777" w:rsidR="006D0AA1" w:rsidRPr="00BD25FD" w:rsidRDefault="006D0AA1" w:rsidP="00865A19">
            <w:pPr>
              <w:spacing w:before="120" w:after="120"/>
              <w:ind w:left="-108"/>
              <w:jc w:val="center"/>
              <w:rPr>
                <w:sz w:val="20"/>
                <w:lang w:val="en-GB"/>
              </w:rPr>
            </w:pPr>
            <w:r w:rsidRPr="00BD25FD">
              <w:rPr>
                <w:sz w:val="20"/>
                <w:lang w:val="en-GB"/>
              </w:rPr>
              <w:t>3</w:t>
            </w:r>
          </w:p>
        </w:tc>
        <w:tc>
          <w:tcPr>
            <w:tcW w:w="2299" w:type="dxa"/>
          </w:tcPr>
          <w:p w14:paraId="0B6BF75F" w14:textId="77777777" w:rsidR="006D0AA1" w:rsidRPr="00BD25FD" w:rsidRDefault="006D0AA1" w:rsidP="00BD25FD">
            <w:pPr>
              <w:spacing w:before="120" w:after="120"/>
              <w:ind w:left="-108"/>
              <w:rPr>
                <w:sz w:val="20"/>
                <w:lang w:val="en-GB"/>
              </w:rPr>
            </w:pPr>
            <w:r w:rsidRPr="00BD25FD">
              <w:rPr>
                <w:sz w:val="20"/>
                <w:lang w:val="en-GB"/>
              </w:rPr>
              <w:t>Possums and rats</w:t>
            </w:r>
          </w:p>
        </w:tc>
        <w:tc>
          <w:tcPr>
            <w:tcW w:w="1778" w:type="dxa"/>
          </w:tcPr>
          <w:p w14:paraId="47FDACDC" w14:textId="77777777" w:rsidR="006D0AA1" w:rsidRPr="00BD25FD" w:rsidRDefault="006D0AA1" w:rsidP="00BD25FD">
            <w:pPr>
              <w:spacing w:before="120" w:after="120"/>
              <w:ind w:left="-108"/>
              <w:jc w:val="center"/>
              <w:rPr>
                <w:sz w:val="20"/>
                <w:lang w:val="en-GB"/>
              </w:rPr>
            </w:pPr>
            <w:r w:rsidRPr="00BD25FD">
              <w:rPr>
                <w:sz w:val="20"/>
                <w:lang w:val="en-GB"/>
              </w:rPr>
              <w:t>$</w:t>
            </w:r>
            <w:r w:rsidR="00942105" w:rsidRPr="00BD25FD">
              <w:rPr>
                <w:sz w:val="20"/>
                <w:lang w:val="en-GB"/>
              </w:rPr>
              <w:t>3</w:t>
            </w:r>
            <w:r w:rsidR="003E7AD4" w:rsidRPr="00BD25FD">
              <w:rPr>
                <w:sz w:val="20"/>
                <w:lang w:val="en-GB"/>
              </w:rPr>
              <w:t>2</w:t>
            </w:r>
            <w:r w:rsidR="00942105" w:rsidRPr="00BD25FD">
              <w:rPr>
                <w:sz w:val="20"/>
                <w:lang w:val="en-GB"/>
              </w:rPr>
              <w:t>,</w:t>
            </w:r>
            <w:r w:rsidR="003E7AD4" w:rsidRPr="00BD25FD">
              <w:rPr>
                <w:sz w:val="20"/>
                <w:lang w:val="en-GB"/>
              </w:rPr>
              <w:t>000</w:t>
            </w:r>
          </w:p>
        </w:tc>
      </w:tr>
      <w:tr w:rsidR="006D0AA1" w:rsidRPr="00BD25FD" w14:paraId="334478B5" w14:textId="77777777" w:rsidTr="00BD25FD">
        <w:trPr>
          <w:trHeight w:val="776"/>
        </w:trPr>
        <w:tc>
          <w:tcPr>
            <w:tcW w:w="2693" w:type="dxa"/>
            <w:tcBorders>
              <w:bottom w:val="single" w:sz="4" w:space="0" w:color="auto"/>
            </w:tcBorders>
          </w:tcPr>
          <w:p w14:paraId="6BDFEDC8" w14:textId="22DB3912" w:rsidR="006D0AA1" w:rsidRPr="00BD25FD" w:rsidRDefault="00BD25FD" w:rsidP="00BD25FD">
            <w:pPr>
              <w:spacing w:before="120" w:after="120"/>
              <w:ind w:left="-108"/>
              <w:rPr>
                <w:sz w:val="20"/>
                <w:lang w:val="en-GB"/>
              </w:rPr>
            </w:pPr>
            <w:r>
              <w:rPr>
                <w:sz w:val="20"/>
                <w:lang w:val="en-GB"/>
              </w:rPr>
              <w:t xml:space="preserve">  </w:t>
            </w:r>
            <w:r w:rsidR="006D0AA1" w:rsidRPr="00BD25FD">
              <w:rPr>
                <w:sz w:val="20"/>
                <w:lang w:val="en-GB"/>
              </w:rPr>
              <w:t xml:space="preserve">Kapiti Coast District </w:t>
            </w:r>
            <w:r>
              <w:rPr>
                <w:sz w:val="20"/>
                <w:lang w:val="en-GB"/>
              </w:rPr>
              <w:t xml:space="preserve"> </w:t>
            </w:r>
            <w:r w:rsidR="006D0AA1" w:rsidRPr="00BD25FD">
              <w:rPr>
                <w:sz w:val="20"/>
                <w:lang w:val="en-GB"/>
              </w:rPr>
              <w:t>Council</w:t>
            </w:r>
          </w:p>
        </w:tc>
        <w:tc>
          <w:tcPr>
            <w:tcW w:w="1397" w:type="dxa"/>
            <w:tcBorders>
              <w:bottom w:val="single" w:sz="4" w:space="0" w:color="auto"/>
            </w:tcBorders>
          </w:tcPr>
          <w:p w14:paraId="08B20F9D" w14:textId="77777777" w:rsidR="006D0AA1" w:rsidRPr="00BD25FD" w:rsidRDefault="00942105" w:rsidP="00865A19">
            <w:pPr>
              <w:spacing w:before="120" w:after="120"/>
              <w:ind w:left="-108"/>
              <w:jc w:val="center"/>
              <w:rPr>
                <w:sz w:val="20"/>
                <w:lang w:val="en-GB"/>
              </w:rPr>
            </w:pPr>
            <w:r w:rsidRPr="00BD25FD">
              <w:rPr>
                <w:sz w:val="20"/>
                <w:lang w:val="en-GB"/>
              </w:rPr>
              <w:t>4</w:t>
            </w:r>
          </w:p>
        </w:tc>
        <w:tc>
          <w:tcPr>
            <w:tcW w:w="2299" w:type="dxa"/>
            <w:tcBorders>
              <w:bottom w:val="single" w:sz="4" w:space="0" w:color="auto"/>
            </w:tcBorders>
          </w:tcPr>
          <w:p w14:paraId="320DBA8D" w14:textId="77777777" w:rsidR="006D0AA1" w:rsidRPr="00BD25FD" w:rsidRDefault="006D0AA1" w:rsidP="00BD25FD">
            <w:pPr>
              <w:spacing w:before="120" w:after="120"/>
              <w:ind w:left="-108"/>
              <w:rPr>
                <w:sz w:val="20"/>
                <w:lang w:val="en-GB"/>
              </w:rPr>
            </w:pPr>
            <w:r w:rsidRPr="00BD25FD">
              <w:rPr>
                <w:sz w:val="20"/>
                <w:lang w:val="en-GB"/>
              </w:rPr>
              <w:t>Possums, rats, mustelids</w:t>
            </w:r>
          </w:p>
        </w:tc>
        <w:tc>
          <w:tcPr>
            <w:tcW w:w="1778" w:type="dxa"/>
            <w:tcBorders>
              <w:bottom w:val="single" w:sz="4" w:space="0" w:color="auto"/>
            </w:tcBorders>
          </w:tcPr>
          <w:p w14:paraId="53BA75C2" w14:textId="77777777" w:rsidR="006D0AA1" w:rsidRPr="00BD25FD" w:rsidRDefault="006D0AA1" w:rsidP="00BD25FD">
            <w:pPr>
              <w:spacing w:before="120" w:after="120"/>
              <w:ind w:left="-108"/>
              <w:jc w:val="center"/>
              <w:rPr>
                <w:sz w:val="20"/>
                <w:lang w:val="en-GB"/>
              </w:rPr>
            </w:pPr>
            <w:r w:rsidRPr="00BD25FD">
              <w:rPr>
                <w:sz w:val="20"/>
                <w:lang w:val="en-GB"/>
              </w:rPr>
              <w:t>$</w:t>
            </w:r>
            <w:r w:rsidR="00942105" w:rsidRPr="00BD25FD">
              <w:rPr>
                <w:sz w:val="20"/>
                <w:lang w:val="en-GB"/>
              </w:rPr>
              <w:t>8,</w:t>
            </w:r>
            <w:r w:rsidR="003E7AD4" w:rsidRPr="00BD25FD">
              <w:rPr>
                <w:sz w:val="20"/>
                <w:lang w:val="en-GB"/>
              </w:rPr>
              <w:t>000</w:t>
            </w:r>
          </w:p>
        </w:tc>
      </w:tr>
      <w:tr w:rsidR="006D0AA1" w:rsidRPr="00BD25FD" w14:paraId="6EC25EC5" w14:textId="77777777" w:rsidTr="00BD25FD">
        <w:trPr>
          <w:trHeight w:val="327"/>
        </w:trPr>
        <w:tc>
          <w:tcPr>
            <w:tcW w:w="2693" w:type="dxa"/>
            <w:tcBorders>
              <w:top w:val="single" w:sz="4" w:space="0" w:color="auto"/>
              <w:left w:val="single" w:sz="4" w:space="0" w:color="auto"/>
              <w:bottom w:val="single" w:sz="4" w:space="0" w:color="auto"/>
            </w:tcBorders>
            <w:shd w:val="clear" w:color="auto" w:fill="FFFFFF" w:themeFill="background1"/>
          </w:tcPr>
          <w:p w14:paraId="64D77A70" w14:textId="77777777" w:rsidR="006D0AA1" w:rsidRPr="00BD25FD" w:rsidRDefault="006D0AA1" w:rsidP="00BD25FD">
            <w:pPr>
              <w:spacing w:before="120" w:after="120"/>
              <w:ind w:left="-108"/>
              <w:rPr>
                <w:sz w:val="20"/>
                <w:lang w:val="en-GB"/>
              </w:rPr>
            </w:pPr>
          </w:p>
        </w:tc>
        <w:tc>
          <w:tcPr>
            <w:tcW w:w="1397" w:type="dxa"/>
            <w:tcBorders>
              <w:top w:val="single" w:sz="4" w:space="0" w:color="auto"/>
              <w:bottom w:val="single" w:sz="4" w:space="0" w:color="auto"/>
              <w:right w:val="nil"/>
            </w:tcBorders>
            <w:shd w:val="clear" w:color="auto" w:fill="FFFFFF" w:themeFill="background1"/>
          </w:tcPr>
          <w:p w14:paraId="39810DDA" w14:textId="77777777" w:rsidR="006D0AA1" w:rsidRPr="00BD25FD" w:rsidRDefault="006D0AA1" w:rsidP="00BD25FD">
            <w:pPr>
              <w:spacing w:before="120" w:after="120"/>
              <w:ind w:left="-108"/>
              <w:rPr>
                <w:sz w:val="20"/>
                <w:lang w:val="en-GB"/>
              </w:rPr>
            </w:pPr>
          </w:p>
        </w:tc>
        <w:tc>
          <w:tcPr>
            <w:tcW w:w="2299" w:type="dxa"/>
            <w:tcBorders>
              <w:top w:val="single" w:sz="4" w:space="0" w:color="auto"/>
              <w:left w:val="nil"/>
              <w:bottom w:val="single" w:sz="4" w:space="0" w:color="auto"/>
            </w:tcBorders>
          </w:tcPr>
          <w:p w14:paraId="26FD4501" w14:textId="77777777" w:rsidR="006D0AA1" w:rsidRPr="00BD25FD" w:rsidRDefault="006D0AA1" w:rsidP="00BD25FD">
            <w:pPr>
              <w:spacing w:before="120" w:after="120"/>
              <w:ind w:left="-108"/>
              <w:rPr>
                <w:sz w:val="20"/>
                <w:lang w:val="en-GB"/>
              </w:rPr>
            </w:pPr>
            <w:r w:rsidRPr="00BD25FD">
              <w:rPr>
                <w:sz w:val="20"/>
                <w:lang w:val="en-GB"/>
              </w:rPr>
              <w:t>Total</w:t>
            </w:r>
          </w:p>
        </w:tc>
        <w:tc>
          <w:tcPr>
            <w:tcW w:w="1778" w:type="dxa"/>
            <w:tcBorders>
              <w:top w:val="single" w:sz="4" w:space="0" w:color="auto"/>
              <w:bottom w:val="single" w:sz="4" w:space="0" w:color="auto"/>
            </w:tcBorders>
          </w:tcPr>
          <w:p w14:paraId="5D4D04EA" w14:textId="77777777" w:rsidR="006D0AA1" w:rsidRPr="00BD25FD" w:rsidRDefault="003E7AD4" w:rsidP="00BD25FD">
            <w:pPr>
              <w:spacing w:before="120" w:after="120"/>
              <w:ind w:left="-108"/>
              <w:jc w:val="center"/>
              <w:rPr>
                <w:sz w:val="20"/>
                <w:lang w:val="en-GB"/>
              </w:rPr>
            </w:pPr>
            <w:r w:rsidRPr="00BD25FD">
              <w:rPr>
                <w:sz w:val="20"/>
                <w:lang w:val="en-GB"/>
              </w:rPr>
              <w:t>$301,000</w:t>
            </w:r>
          </w:p>
        </w:tc>
      </w:tr>
    </w:tbl>
    <w:p w14:paraId="31BA9CA2" w14:textId="77777777" w:rsidR="006D0AA1" w:rsidRPr="008A1F80" w:rsidRDefault="006D0AA1" w:rsidP="006D0AA1">
      <w:pPr>
        <w:jc w:val="both"/>
        <w:rPr>
          <w:rFonts w:ascii="Arial Narrow" w:hAnsi="Arial Narrow"/>
          <w:sz w:val="20"/>
          <w:lang w:val="en-GB"/>
        </w:rPr>
      </w:pPr>
    </w:p>
    <w:p w14:paraId="5F17D06F" w14:textId="77777777" w:rsidR="006D0AA1" w:rsidRPr="00E270FA" w:rsidRDefault="00DD20D3" w:rsidP="004852D7">
      <w:pPr>
        <w:spacing w:after="240"/>
        <w:ind w:left="851"/>
        <w:rPr>
          <w:rFonts w:ascii="Arial Narrow" w:hAnsi="Arial Narrow"/>
          <w:noProof/>
          <w:sz w:val="20"/>
          <w:lang w:eastAsia="en-NZ"/>
        </w:rPr>
      </w:pPr>
      <w:r w:rsidRPr="00E507B6">
        <w:rPr>
          <w:rFonts w:ascii="Arial Narrow" w:hAnsi="Arial Narrow"/>
          <w:sz w:val="20"/>
          <w:lang w:val="en-GB"/>
        </w:rPr>
        <w:t xml:space="preserve">Table </w:t>
      </w:r>
      <w:r w:rsidR="00670945" w:rsidRPr="00E507B6">
        <w:rPr>
          <w:rFonts w:ascii="Arial Narrow" w:hAnsi="Arial Narrow"/>
          <w:sz w:val="20"/>
          <w:lang w:val="en-GB"/>
        </w:rPr>
        <w:t>2</w:t>
      </w:r>
      <w:r w:rsidR="00FA0028" w:rsidRPr="00E507B6">
        <w:rPr>
          <w:rFonts w:ascii="Arial Narrow" w:hAnsi="Arial Narrow"/>
          <w:sz w:val="20"/>
          <w:lang w:val="en-GB"/>
        </w:rPr>
        <w:t>.</w:t>
      </w:r>
      <w:r w:rsidRPr="00E507B6">
        <w:rPr>
          <w:rFonts w:ascii="Arial Narrow" w:hAnsi="Arial Narrow"/>
          <w:sz w:val="20"/>
          <w:lang w:val="en-GB"/>
        </w:rPr>
        <w:t xml:space="preserve"> </w:t>
      </w:r>
      <w:r w:rsidR="006D0AA1" w:rsidRPr="00E507B6">
        <w:rPr>
          <w:rFonts w:ascii="Arial Narrow" w:hAnsi="Arial Narrow"/>
          <w:sz w:val="20"/>
          <w:lang w:val="en-GB"/>
        </w:rPr>
        <w:t>Cost recovery work u</w:t>
      </w:r>
      <w:r w:rsidR="00D54B2D">
        <w:rPr>
          <w:rFonts w:ascii="Arial Narrow" w:hAnsi="Arial Narrow"/>
          <w:sz w:val="20"/>
          <w:lang w:val="en-GB"/>
        </w:rPr>
        <w:t xml:space="preserve">ndertaken for Territorial </w:t>
      </w:r>
      <w:r w:rsidR="006D0AA1" w:rsidRPr="00E507B6">
        <w:rPr>
          <w:rFonts w:ascii="Arial Narrow" w:hAnsi="Arial Narrow"/>
          <w:sz w:val="20"/>
          <w:lang w:val="en-GB"/>
        </w:rPr>
        <w:t>Authorities.</w:t>
      </w:r>
    </w:p>
    <w:p w14:paraId="2FA42D82" w14:textId="77777777" w:rsidR="006D0AA1" w:rsidRPr="00E270FA" w:rsidRDefault="006D0AA1" w:rsidP="006D0AA1">
      <w:pPr>
        <w:spacing w:after="120"/>
        <w:ind w:left="851"/>
        <w:jc w:val="both"/>
        <w:rPr>
          <w:b/>
          <w:lang w:val="en-GB"/>
        </w:rPr>
      </w:pPr>
      <w:r w:rsidRPr="00E270FA">
        <w:rPr>
          <w:b/>
          <w:lang w:val="en-GB"/>
        </w:rPr>
        <w:t>Means of achievement</w:t>
      </w:r>
    </w:p>
    <w:p w14:paraId="48729F61" w14:textId="77777777" w:rsidR="006D0AA1" w:rsidRPr="00E270FA" w:rsidRDefault="006D0AA1" w:rsidP="006D0AA1">
      <w:pPr>
        <w:spacing w:after="240"/>
        <w:ind w:left="851"/>
        <w:jc w:val="both"/>
        <w:rPr>
          <w:lang w:val="en-GB"/>
        </w:rPr>
      </w:pPr>
      <w:r w:rsidRPr="00E270FA">
        <w:rPr>
          <w:lang w:val="en-GB"/>
        </w:rPr>
        <w:t>Provide a referral or cost recovery service to landowners/occupiers who require possum control.</w:t>
      </w:r>
    </w:p>
    <w:p w14:paraId="70592D31" w14:textId="77777777" w:rsidR="006D0AA1" w:rsidRPr="00E270FA" w:rsidRDefault="006D0AA1" w:rsidP="006D0AA1">
      <w:pPr>
        <w:spacing w:after="120"/>
        <w:ind w:left="839"/>
        <w:jc w:val="both"/>
        <w:rPr>
          <w:u w:val="single"/>
          <w:lang w:val="en-GB"/>
        </w:rPr>
      </w:pPr>
      <w:r w:rsidRPr="00E270FA">
        <w:rPr>
          <w:u w:val="single"/>
          <w:lang w:val="en-GB"/>
        </w:rPr>
        <w:t>Actual performance</w:t>
      </w:r>
    </w:p>
    <w:p w14:paraId="2827B2A7" w14:textId="77777777" w:rsidR="00FA0028" w:rsidRDefault="006D0AA1" w:rsidP="00FA0028">
      <w:pPr>
        <w:spacing w:after="240"/>
        <w:ind w:left="851"/>
        <w:jc w:val="both"/>
        <w:rPr>
          <w:lang w:val="en-GB"/>
        </w:rPr>
      </w:pPr>
      <w:r w:rsidRPr="00FF1D39">
        <w:rPr>
          <w:lang w:val="en-GB"/>
        </w:rPr>
        <w:t>GWRC provides assistance and advice on the management of possums to individual property owners, usually in urban or peri-urban situations, with materials at cost price. Assistance is usually with the intent that the occupier can self-manage any future possum problems. Nuisance possums can sometimes be managed in conjunction with, or, as an extension to our existing possum control areas.</w:t>
      </w:r>
      <w:r w:rsidR="00FA0028">
        <w:rPr>
          <w:lang w:val="en-GB"/>
        </w:rPr>
        <w:br w:type="page"/>
      </w:r>
    </w:p>
    <w:p w14:paraId="15FD8245" w14:textId="77777777" w:rsidR="006D0AA1" w:rsidRPr="00B11752" w:rsidRDefault="00DD1F17" w:rsidP="003B722E">
      <w:pPr>
        <w:pStyle w:val="Heading1"/>
        <w:tabs>
          <w:tab w:val="left" w:pos="851"/>
        </w:tabs>
      </w:pPr>
      <w:bookmarkStart w:id="19" w:name="_Toc529533595"/>
      <w:bookmarkStart w:id="20" w:name="_Toc58321252"/>
      <w:r>
        <w:lastRenderedPageBreak/>
        <w:t>9.</w:t>
      </w:r>
      <w:r>
        <w:tab/>
      </w:r>
      <w:r w:rsidR="006D0AA1" w:rsidRPr="00B11752">
        <w:t>Goodna</w:t>
      </w:r>
      <w:r w:rsidR="00C95BA5" w:rsidRPr="00B11752">
        <w:t>ture Trap</w:t>
      </w:r>
      <w:r w:rsidR="00DB245A" w:rsidRPr="00B11752">
        <w:t xml:space="preserve"> T</w:t>
      </w:r>
      <w:r w:rsidR="006D0AA1" w:rsidRPr="00B11752">
        <w:t>rial</w:t>
      </w:r>
      <w:r w:rsidR="00E56663" w:rsidRPr="00B11752">
        <w:t>s</w:t>
      </w:r>
      <w:bookmarkEnd w:id="19"/>
      <w:bookmarkEnd w:id="20"/>
    </w:p>
    <w:p w14:paraId="397B3D20" w14:textId="77777777" w:rsidR="006D0AA1" w:rsidRPr="00B11752" w:rsidRDefault="00E749BE" w:rsidP="00676C24">
      <w:pPr>
        <w:pStyle w:val="Heading2"/>
        <w:tabs>
          <w:tab w:val="left" w:pos="851"/>
        </w:tabs>
        <w:spacing w:before="0" w:after="120"/>
        <w:rPr>
          <w:rFonts w:ascii="Arial" w:hAnsi="Arial" w:cs="Arial"/>
          <w:color w:val="auto"/>
          <w:sz w:val="24"/>
          <w:szCs w:val="24"/>
        </w:rPr>
      </w:pPr>
      <w:r w:rsidRPr="00B11752">
        <w:rPr>
          <w:rFonts w:ascii="Arial" w:hAnsi="Arial" w:cs="Arial"/>
          <w:color w:val="auto"/>
          <w:sz w:val="24"/>
          <w:szCs w:val="24"/>
        </w:rPr>
        <w:t>9.1</w:t>
      </w:r>
      <w:r w:rsidRPr="00B11752">
        <w:rPr>
          <w:rFonts w:ascii="Arial" w:hAnsi="Arial" w:cs="Arial"/>
          <w:color w:val="auto"/>
          <w:sz w:val="24"/>
          <w:szCs w:val="24"/>
        </w:rPr>
        <w:tab/>
      </w:r>
      <w:r w:rsidR="006D0AA1" w:rsidRPr="00B11752">
        <w:rPr>
          <w:rFonts w:ascii="Arial" w:hAnsi="Arial" w:cs="Arial"/>
          <w:color w:val="auto"/>
          <w:sz w:val="24"/>
          <w:szCs w:val="24"/>
        </w:rPr>
        <w:t>Johnsonville Park</w:t>
      </w:r>
    </w:p>
    <w:p w14:paraId="47E4C6F9" w14:textId="77777777" w:rsidR="003E7AD4" w:rsidRDefault="009D21F0" w:rsidP="003E7AD4">
      <w:pPr>
        <w:spacing w:after="120"/>
        <w:ind w:left="851"/>
        <w:jc w:val="both"/>
        <w:rPr>
          <w:lang w:val="en-GB"/>
        </w:rPr>
      </w:pPr>
      <w:r w:rsidRPr="000D44CC">
        <w:rPr>
          <w:lang w:val="en-GB"/>
        </w:rPr>
        <w:t>In the bid to improve pest animal control methodology, GWRC is continually experimenting with new control techniques always aiming to achieve more effective control and minimise the use of toxins.</w:t>
      </w:r>
    </w:p>
    <w:p w14:paraId="2EB209D6" w14:textId="77777777" w:rsidR="006D0AA1" w:rsidRPr="00626559" w:rsidRDefault="009D21F0" w:rsidP="009D21F0">
      <w:pPr>
        <w:spacing w:after="360"/>
        <w:ind w:left="851"/>
        <w:jc w:val="both"/>
        <w:rPr>
          <w:lang w:val="en-GB"/>
        </w:rPr>
      </w:pPr>
      <w:r w:rsidRPr="000D44CC">
        <w:rPr>
          <w:lang w:val="en-GB"/>
        </w:rPr>
        <w:t>In Johnsonville Park attempts are being made to get the Goodnature A24 traps working at greater spacing than recommended, using the same spacing as poison bait stations. This has been an ongoing project for over four years, trialling innovative solutions. We now have enough information to prove that the A24 traps spaced at 150m intervals cannot maintain rat numbers at our target 5% tracking rate, therefore the next phase is to move the traps closer together at 100m intervals. Through our collaboration with the manufacturer, trap and lure reliability improved significantly with only 3 out of 100 traps serviced run</w:t>
      </w:r>
      <w:r>
        <w:rPr>
          <w:lang w:val="en-GB"/>
        </w:rPr>
        <w:t>ning</w:t>
      </w:r>
      <w:r w:rsidRPr="000D44CC">
        <w:rPr>
          <w:lang w:val="en-GB"/>
        </w:rPr>
        <w:t xml:space="preserve"> out of gas.</w:t>
      </w:r>
      <w:r>
        <w:rPr>
          <w:lang w:val="en-GB"/>
        </w:rPr>
        <w:t xml:space="preserve"> </w:t>
      </w:r>
    </w:p>
    <w:p w14:paraId="7F30263D" w14:textId="77777777" w:rsidR="006D0AA1" w:rsidRDefault="006D0AA1" w:rsidP="006E54EE">
      <w:pPr>
        <w:ind w:left="850"/>
        <w:jc w:val="center"/>
      </w:pPr>
      <w:r w:rsidRPr="00601D6A">
        <w:rPr>
          <w:noProof/>
          <w:lang w:eastAsia="en-NZ"/>
        </w:rPr>
        <w:drawing>
          <wp:inline distT="0" distB="0" distL="0" distR="0" wp14:anchorId="5F2F8728" wp14:editId="3FED324A">
            <wp:extent cx="4235390" cy="5645426"/>
            <wp:effectExtent l="19050" t="19050" r="13335" b="12700"/>
            <wp:docPr id="16" name="Picture 16" descr="C:\Users\falconer\AppData\Local\Microsoft\Windows\Temporary Internet Files\Content.Word\FullSize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lconer\AppData\Local\Microsoft\Windows\Temporary Internet Files\Content.Word\FullSizeRender.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54788" cy="5671282"/>
                    </a:xfrm>
                    <a:prstGeom prst="rect">
                      <a:avLst/>
                    </a:prstGeom>
                    <a:noFill/>
                    <a:ln>
                      <a:solidFill>
                        <a:schemeClr val="tx1"/>
                      </a:solidFill>
                    </a:ln>
                  </pic:spPr>
                </pic:pic>
              </a:graphicData>
            </a:graphic>
          </wp:inline>
        </w:drawing>
      </w:r>
    </w:p>
    <w:p w14:paraId="7537E7A5" w14:textId="77777777" w:rsidR="00FE1D7C" w:rsidRPr="00601D6A" w:rsidRDefault="00FE1D7C" w:rsidP="00FE1D7C">
      <w:pPr>
        <w:ind w:left="850"/>
      </w:pPr>
    </w:p>
    <w:p w14:paraId="7CBE9DF2" w14:textId="77777777" w:rsidR="00FE1D7C" w:rsidRPr="00013A7C" w:rsidRDefault="00BE09D6" w:rsidP="00FD28D1">
      <w:pPr>
        <w:spacing w:after="360"/>
        <w:ind w:left="1571"/>
        <w:jc w:val="both"/>
        <w:rPr>
          <w:rFonts w:ascii="Arial Narrow" w:hAnsi="Arial Narrow"/>
          <w:sz w:val="20"/>
          <w:lang w:val="en-GB"/>
        </w:rPr>
      </w:pPr>
      <w:r w:rsidRPr="00BE09D6">
        <w:rPr>
          <w:rFonts w:ascii="Arial Narrow" w:hAnsi="Arial Narrow"/>
          <w:sz w:val="20"/>
          <w:lang w:val="en-GB"/>
        </w:rPr>
        <w:t xml:space="preserve">Image </w:t>
      </w:r>
      <w:r w:rsidR="00282AE0">
        <w:rPr>
          <w:rFonts w:ascii="Arial Narrow" w:hAnsi="Arial Narrow"/>
          <w:sz w:val="20"/>
          <w:lang w:val="en-GB"/>
        </w:rPr>
        <w:t>4</w:t>
      </w:r>
      <w:r w:rsidR="00FA0028" w:rsidRPr="00BE09D6">
        <w:rPr>
          <w:rFonts w:ascii="Arial Narrow" w:hAnsi="Arial Narrow"/>
          <w:sz w:val="20"/>
          <w:lang w:val="en-GB"/>
        </w:rPr>
        <w:t>.</w:t>
      </w:r>
      <w:r w:rsidR="001C565E" w:rsidRPr="00BE09D6">
        <w:rPr>
          <w:rFonts w:ascii="Arial Narrow" w:hAnsi="Arial Narrow"/>
          <w:sz w:val="20"/>
          <w:lang w:val="en-GB"/>
        </w:rPr>
        <w:t xml:space="preserve"> </w:t>
      </w:r>
      <w:r w:rsidR="006D0AA1" w:rsidRPr="00BE09D6">
        <w:rPr>
          <w:rFonts w:ascii="Arial Narrow" w:hAnsi="Arial Narrow"/>
          <w:sz w:val="20"/>
          <w:lang w:val="en-GB"/>
        </w:rPr>
        <w:t>A24 customer at Johnsonville Park</w:t>
      </w:r>
      <w:r w:rsidR="00231B9B" w:rsidRPr="00BE09D6">
        <w:rPr>
          <w:rFonts w:ascii="Arial Narrow" w:hAnsi="Arial Narrow"/>
          <w:sz w:val="20"/>
          <w:lang w:val="en-GB"/>
        </w:rPr>
        <w:t>.</w:t>
      </w:r>
      <w:r w:rsidR="00FE1D7C" w:rsidRPr="00013A7C">
        <w:rPr>
          <w:rFonts w:ascii="Arial Narrow" w:hAnsi="Arial Narrow"/>
          <w:sz w:val="20"/>
          <w:lang w:val="en-GB"/>
        </w:rPr>
        <w:br w:type="page"/>
      </w:r>
    </w:p>
    <w:p w14:paraId="37BE5A9B" w14:textId="77777777" w:rsidR="0079570B" w:rsidRPr="00BE09D6" w:rsidRDefault="00DB3EB9" w:rsidP="00E37948">
      <w:pPr>
        <w:pStyle w:val="Heading2"/>
        <w:tabs>
          <w:tab w:val="left" w:pos="851"/>
        </w:tabs>
        <w:spacing w:before="0" w:after="120"/>
        <w:rPr>
          <w:rFonts w:ascii="Arial" w:hAnsi="Arial" w:cs="Arial"/>
          <w:color w:val="auto"/>
          <w:sz w:val="24"/>
          <w:szCs w:val="24"/>
        </w:rPr>
      </w:pPr>
      <w:r w:rsidRPr="00BE09D6">
        <w:rPr>
          <w:rFonts w:ascii="Arial" w:hAnsi="Arial" w:cs="Arial"/>
          <w:color w:val="auto"/>
          <w:sz w:val="24"/>
          <w:szCs w:val="24"/>
        </w:rPr>
        <w:lastRenderedPageBreak/>
        <w:t>9.2</w:t>
      </w:r>
      <w:r w:rsidRPr="00BE09D6">
        <w:rPr>
          <w:rFonts w:ascii="Arial" w:hAnsi="Arial" w:cs="Arial"/>
          <w:color w:val="auto"/>
          <w:sz w:val="24"/>
          <w:szCs w:val="24"/>
        </w:rPr>
        <w:tab/>
      </w:r>
      <w:r w:rsidR="006D0AA1" w:rsidRPr="00BE09D6">
        <w:rPr>
          <w:rFonts w:ascii="Arial" w:hAnsi="Arial" w:cs="Arial"/>
          <w:color w:val="auto"/>
          <w:sz w:val="24"/>
          <w:szCs w:val="24"/>
        </w:rPr>
        <w:t>Te Ahumairangi</w:t>
      </w:r>
    </w:p>
    <w:p w14:paraId="1CA6B25E" w14:textId="77777777" w:rsidR="003E4F8C" w:rsidRDefault="003E4F8C" w:rsidP="00A41B9C">
      <w:pPr>
        <w:spacing w:after="120"/>
        <w:ind w:left="851"/>
        <w:jc w:val="both"/>
        <w:rPr>
          <w:lang w:val="en-GB"/>
        </w:rPr>
      </w:pPr>
      <w:r w:rsidRPr="006D3CFA">
        <w:rPr>
          <w:lang w:val="en-GB"/>
        </w:rPr>
        <w:t xml:space="preserve">On Te Ahumairangi (Tinakori Hill), A24 traps for rat control were installed in July 2016. Rats have been maintained at </w:t>
      </w:r>
      <w:r w:rsidR="00A41B9C">
        <w:rPr>
          <w:lang w:val="en-GB"/>
        </w:rPr>
        <w:t xml:space="preserve">almost </w:t>
      </w:r>
      <w:r w:rsidRPr="006D3CFA">
        <w:rPr>
          <w:lang w:val="en-GB"/>
        </w:rPr>
        <w:t xml:space="preserve">undetectable levels since November 2016. The trapping grid is tighter than a poison bait station network. </w:t>
      </w:r>
      <w:r>
        <w:rPr>
          <w:lang w:val="en-GB"/>
        </w:rPr>
        <w:t>The perimeter of b</w:t>
      </w:r>
      <w:r w:rsidRPr="006D3CFA">
        <w:rPr>
          <w:lang w:val="en-GB"/>
        </w:rPr>
        <w:t xml:space="preserve">ait stations was discontinued in March 2018. This will be bolstered with 69 additional A24 traps at the same 150 x 75m spacing to see </w:t>
      </w:r>
      <w:r>
        <w:rPr>
          <w:lang w:val="en-GB"/>
        </w:rPr>
        <w:t>if it can hold the line with</w:t>
      </w:r>
      <w:r w:rsidRPr="006D3CFA">
        <w:rPr>
          <w:lang w:val="en-GB"/>
        </w:rPr>
        <w:t xml:space="preserve"> re-invasion from urban areas</w:t>
      </w:r>
      <w:r>
        <w:rPr>
          <w:lang w:val="en-GB"/>
        </w:rPr>
        <w:t>.</w:t>
      </w:r>
      <w:r w:rsidRPr="003E4F8C">
        <w:rPr>
          <w:lang w:val="en-GB"/>
        </w:rPr>
        <w:t xml:space="preserve"> </w:t>
      </w:r>
    </w:p>
    <w:p w14:paraId="4215939E" w14:textId="77777777" w:rsidR="00E749BE" w:rsidRPr="003E4F8C" w:rsidRDefault="003E4F8C" w:rsidP="00D54B2D">
      <w:pPr>
        <w:spacing w:after="240"/>
        <w:ind w:left="851"/>
        <w:jc w:val="both"/>
        <w:rPr>
          <w:lang w:val="en-GB"/>
        </w:rPr>
      </w:pPr>
      <w:r>
        <w:rPr>
          <w:lang w:val="en-GB"/>
        </w:rPr>
        <w:t>Monitoring for p</w:t>
      </w:r>
      <w:r w:rsidRPr="006D3CFA">
        <w:rPr>
          <w:lang w:val="en-GB"/>
        </w:rPr>
        <w:t>ossum activity continues with wax tags and chew c</w:t>
      </w:r>
      <w:r w:rsidR="00D54B2D">
        <w:rPr>
          <w:lang w:val="en-GB"/>
        </w:rPr>
        <w:t>ards used at every service with n</w:t>
      </w:r>
      <w:r w:rsidRPr="006D3CFA">
        <w:rPr>
          <w:lang w:val="en-GB"/>
        </w:rPr>
        <w:t>o detections to date</w:t>
      </w:r>
      <w:r>
        <w:rPr>
          <w:lang w:val="en-GB"/>
        </w:rPr>
        <w:t>.</w:t>
      </w:r>
    </w:p>
    <w:tbl>
      <w:tblPr>
        <w:tblW w:w="8165" w:type="dxa"/>
        <w:tblInd w:w="841" w:type="dxa"/>
        <w:tblCellMar>
          <w:left w:w="0" w:type="dxa"/>
          <w:right w:w="0" w:type="dxa"/>
        </w:tblCellMar>
        <w:tblLook w:val="04A0" w:firstRow="1" w:lastRow="0" w:firstColumn="1" w:lastColumn="0" w:noHBand="0" w:noVBand="1"/>
      </w:tblPr>
      <w:tblGrid>
        <w:gridCol w:w="1417"/>
        <w:gridCol w:w="851"/>
        <w:gridCol w:w="850"/>
        <w:gridCol w:w="851"/>
        <w:gridCol w:w="850"/>
        <w:gridCol w:w="851"/>
        <w:gridCol w:w="850"/>
        <w:gridCol w:w="852"/>
        <w:gridCol w:w="793"/>
      </w:tblGrid>
      <w:tr w:rsidR="003E4F8C" w14:paraId="2C1C76FA" w14:textId="77777777" w:rsidTr="003E4F8C">
        <w:trPr>
          <w:trHeight w:val="255"/>
        </w:trPr>
        <w:tc>
          <w:tcPr>
            <w:tcW w:w="1417"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0CCFB93" w14:textId="77777777" w:rsidR="003E4F8C" w:rsidRPr="00D54B2D" w:rsidRDefault="003E4F8C" w:rsidP="005F5855">
            <w:pPr>
              <w:rPr>
                <w:color w:val="000000"/>
                <w:sz w:val="18"/>
                <w:szCs w:val="18"/>
                <w:lang w:eastAsia="en-NZ"/>
              </w:rPr>
            </w:pPr>
            <w:r w:rsidRPr="00D54B2D">
              <w:rPr>
                <w:color w:val="000000"/>
                <w:sz w:val="18"/>
                <w:szCs w:val="18"/>
                <w:lang w:eastAsia="en-NZ"/>
              </w:rPr>
              <w:t> </w:t>
            </w:r>
          </w:p>
        </w:tc>
        <w:tc>
          <w:tcPr>
            <w:tcW w:w="851"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62DC14CF" w14:textId="77777777" w:rsidR="003E4F8C" w:rsidRPr="00D54B2D" w:rsidRDefault="00D54B2D" w:rsidP="00D54B2D">
            <w:pPr>
              <w:rPr>
                <w:color w:val="000000"/>
                <w:sz w:val="16"/>
                <w:szCs w:val="16"/>
                <w:lang w:eastAsia="en-NZ"/>
              </w:rPr>
            </w:pPr>
            <w:r w:rsidRPr="00D54B2D">
              <w:rPr>
                <w:color w:val="000000"/>
                <w:sz w:val="16"/>
                <w:szCs w:val="16"/>
                <w:lang w:eastAsia="en-NZ"/>
              </w:rPr>
              <w:t>15/0</w:t>
            </w:r>
            <w:r w:rsidR="003E4F8C" w:rsidRPr="00D54B2D">
              <w:rPr>
                <w:color w:val="000000"/>
                <w:sz w:val="16"/>
                <w:szCs w:val="16"/>
                <w:lang w:eastAsia="en-NZ"/>
              </w:rPr>
              <w:t>6/16</w:t>
            </w:r>
          </w:p>
        </w:tc>
        <w:tc>
          <w:tcPr>
            <w:tcW w:w="85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3017444F" w14:textId="77777777" w:rsidR="003E4F8C" w:rsidRPr="00D54B2D" w:rsidRDefault="003E4F8C" w:rsidP="00D54B2D">
            <w:pPr>
              <w:rPr>
                <w:color w:val="000000"/>
                <w:sz w:val="16"/>
                <w:szCs w:val="16"/>
                <w:lang w:eastAsia="en-NZ"/>
              </w:rPr>
            </w:pPr>
            <w:r w:rsidRPr="00D54B2D">
              <w:rPr>
                <w:color w:val="000000"/>
                <w:sz w:val="16"/>
                <w:szCs w:val="16"/>
                <w:lang w:eastAsia="en-NZ"/>
              </w:rPr>
              <w:t>13/10/16</w:t>
            </w:r>
          </w:p>
        </w:tc>
        <w:tc>
          <w:tcPr>
            <w:tcW w:w="851"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07A44EE3" w14:textId="77777777" w:rsidR="003E4F8C" w:rsidRPr="00D54B2D" w:rsidRDefault="003E4F8C" w:rsidP="00D54B2D">
            <w:pPr>
              <w:rPr>
                <w:color w:val="000000"/>
                <w:sz w:val="16"/>
                <w:szCs w:val="16"/>
                <w:lang w:eastAsia="en-NZ"/>
              </w:rPr>
            </w:pPr>
            <w:r w:rsidRPr="00D54B2D">
              <w:rPr>
                <w:color w:val="000000"/>
                <w:sz w:val="16"/>
                <w:szCs w:val="16"/>
                <w:lang w:eastAsia="en-NZ"/>
              </w:rPr>
              <w:t>15/02/17</w:t>
            </w:r>
          </w:p>
        </w:tc>
        <w:tc>
          <w:tcPr>
            <w:tcW w:w="85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4573192E" w14:textId="77777777" w:rsidR="003E4F8C" w:rsidRPr="00D54B2D" w:rsidRDefault="003E4F8C" w:rsidP="00D54B2D">
            <w:pPr>
              <w:rPr>
                <w:color w:val="000000"/>
                <w:sz w:val="16"/>
                <w:szCs w:val="16"/>
                <w:lang w:eastAsia="en-NZ"/>
              </w:rPr>
            </w:pPr>
            <w:r w:rsidRPr="00D54B2D">
              <w:rPr>
                <w:color w:val="000000"/>
                <w:sz w:val="16"/>
                <w:szCs w:val="16"/>
                <w:lang w:eastAsia="en-NZ"/>
              </w:rPr>
              <w:t>16/05/17</w:t>
            </w:r>
          </w:p>
        </w:tc>
        <w:tc>
          <w:tcPr>
            <w:tcW w:w="851"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6B99D4D2" w14:textId="77777777" w:rsidR="003E4F8C" w:rsidRPr="00D54B2D" w:rsidRDefault="003E4F8C" w:rsidP="00D54B2D">
            <w:pPr>
              <w:rPr>
                <w:color w:val="000000"/>
                <w:sz w:val="16"/>
                <w:szCs w:val="16"/>
                <w:lang w:eastAsia="en-NZ"/>
              </w:rPr>
            </w:pPr>
            <w:r w:rsidRPr="00D54B2D">
              <w:rPr>
                <w:color w:val="000000"/>
                <w:sz w:val="16"/>
                <w:szCs w:val="16"/>
                <w:lang w:eastAsia="en-NZ"/>
              </w:rPr>
              <w:t>11/09/17</w:t>
            </w:r>
          </w:p>
        </w:tc>
        <w:tc>
          <w:tcPr>
            <w:tcW w:w="85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078677B3" w14:textId="77777777" w:rsidR="003E4F8C" w:rsidRPr="00D54B2D" w:rsidRDefault="003E4F8C" w:rsidP="00D54B2D">
            <w:pPr>
              <w:rPr>
                <w:color w:val="000000"/>
                <w:sz w:val="16"/>
                <w:szCs w:val="16"/>
                <w:lang w:eastAsia="en-NZ"/>
              </w:rPr>
            </w:pPr>
            <w:r w:rsidRPr="00D54B2D">
              <w:rPr>
                <w:color w:val="000000"/>
                <w:sz w:val="16"/>
                <w:szCs w:val="16"/>
                <w:lang w:eastAsia="en-NZ"/>
              </w:rPr>
              <w:t>20/12/17</w:t>
            </w:r>
          </w:p>
        </w:tc>
        <w:tc>
          <w:tcPr>
            <w:tcW w:w="852"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4CAAC7CC" w14:textId="77777777" w:rsidR="003E4F8C" w:rsidRPr="00D54B2D" w:rsidRDefault="003E4F8C" w:rsidP="00D54B2D">
            <w:pPr>
              <w:rPr>
                <w:color w:val="000000"/>
                <w:sz w:val="16"/>
                <w:szCs w:val="16"/>
                <w:lang w:eastAsia="en-NZ"/>
              </w:rPr>
            </w:pPr>
            <w:r w:rsidRPr="00D54B2D">
              <w:rPr>
                <w:color w:val="000000"/>
                <w:sz w:val="16"/>
                <w:szCs w:val="16"/>
                <w:lang w:eastAsia="en-NZ"/>
              </w:rPr>
              <w:t>26/03/18</w:t>
            </w:r>
          </w:p>
        </w:tc>
        <w:tc>
          <w:tcPr>
            <w:tcW w:w="793"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4EBFB8AC" w14:textId="77777777" w:rsidR="003E4F8C" w:rsidRPr="00D54B2D" w:rsidRDefault="003E4F8C" w:rsidP="00D54B2D">
            <w:pPr>
              <w:rPr>
                <w:color w:val="000000"/>
                <w:sz w:val="16"/>
                <w:szCs w:val="16"/>
                <w:lang w:eastAsia="en-NZ"/>
              </w:rPr>
            </w:pPr>
            <w:r w:rsidRPr="00D54B2D">
              <w:rPr>
                <w:color w:val="000000"/>
                <w:sz w:val="16"/>
                <w:szCs w:val="16"/>
                <w:lang w:eastAsia="en-NZ"/>
              </w:rPr>
              <w:t>4/10/18</w:t>
            </w:r>
          </w:p>
        </w:tc>
      </w:tr>
      <w:tr w:rsidR="003E4F8C" w14:paraId="7F360BA3" w14:textId="77777777" w:rsidTr="003E4F8C">
        <w:trPr>
          <w:trHeight w:val="240"/>
        </w:trPr>
        <w:tc>
          <w:tcPr>
            <w:tcW w:w="1417" w:type="dxa"/>
            <w:tcBorders>
              <w:top w:val="nil"/>
              <w:left w:val="single" w:sz="8" w:space="0" w:color="auto"/>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5B0D1C27" w14:textId="77777777" w:rsidR="003E4F8C" w:rsidRPr="00D54B2D" w:rsidRDefault="003E4F8C" w:rsidP="005F5855">
            <w:pPr>
              <w:rPr>
                <w:color w:val="000000"/>
                <w:sz w:val="18"/>
                <w:szCs w:val="18"/>
                <w:lang w:eastAsia="en-NZ"/>
              </w:rPr>
            </w:pPr>
            <w:r w:rsidRPr="00D54B2D">
              <w:rPr>
                <w:color w:val="000000"/>
                <w:sz w:val="18"/>
                <w:szCs w:val="18"/>
                <w:lang w:eastAsia="en-NZ"/>
              </w:rPr>
              <w:t>Rats</w:t>
            </w:r>
          </w:p>
        </w:tc>
        <w:tc>
          <w:tcPr>
            <w:tcW w:w="851" w:type="dxa"/>
            <w:tcBorders>
              <w:top w:val="nil"/>
              <w:left w:val="nil"/>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20FDDB03" w14:textId="77777777" w:rsidR="003E4F8C" w:rsidRPr="00D54B2D" w:rsidRDefault="003E4F8C" w:rsidP="005F5855">
            <w:pPr>
              <w:jc w:val="right"/>
              <w:rPr>
                <w:color w:val="000000"/>
                <w:sz w:val="18"/>
                <w:szCs w:val="18"/>
                <w:lang w:eastAsia="en-NZ"/>
              </w:rPr>
            </w:pPr>
            <w:r w:rsidRPr="00D54B2D">
              <w:rPr>
                <w:color w:val="000000"/>
                <w:sz w:val="18"/>
                <w:szCs w:val="18"/>
                <w:lang w:eastAsia="en-NZ"/>
              </w:rPr>
              <w:t>2</w:t>
            </w:r>
          </w:p>
        </w:tc>
        <w:tc>
          <w:tcPr>
            <w:tcW w:w="850" w:type="dxa"/>
            <w:tcBorders>
              <w:top w:val="nil"/>
              <w:left w:val="nil"/>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45C7C992" w14:textId="77777777" w:rsidR="003E4F8C" w:rsidRPr="00D54B2D" w:rsidRDefault="003E4F8C" w:rsidP="005F5855">
            <w:pPr>
              <w:jc w:val="right"/>
              <w:rPr>
                <w:color w:val="000000"/>
                <w:sz w:val="18"/>
                <w:szCs w:val="18"/>
                <w:lang w:eastAsia="en-NZ"/>
              </w:rPr>
            </w:pPr>
            <w:r w:rsidRPr="00D54B2D">
              <w:rPr>
                <w:color w:val="000000"/>
                <w:sz w:val="18"/>
                <w:szCs w:val="18"/>
                <w:lang w:eastAsia="en-NZ"/>
              </w:rPr>
              <w:t>5</w:t>
            </w:r>
          </w:p>
        </w:tc>
        <w:tc>
          <w:tcPr>
            <w:tcW w:w="851" w:type="dxa"/>
            <w:tcBorders>
              <w:top w:val="nil"/>
              <w:left w:val="nil"/>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1C8CCAD2" w14:textId="77777777" w:rsidR="003E4F8C" w:rsidRPr="00D54B2D" w:rsidRDefault="003E4F8C" w:rsidP="005F5855">
            <w:pPr>
              <w:jc w:val="right"/>
              <w:rPr>
                <w:color w:val="000000"/>
                <w:sz w:val="18"/>
                <w:szCs w:val="18"/>
                <w:lang w:eastAsia="en-NZ"/>
              </w:rPr>
            </w:pPr>
            <w:r w:rsidRPr="00D54B2D">
              <w:rPr>
                <w:color w:val="000000"/>
                <w:sz w:val="18"/>
                <w:szCs w:val="18"/>
                <w:lang w:eastAsia="en-NZ"/>
              </w:rPr>
              <w:t>0</w:t>
            </w:r>
          </w:p>
        </w:tc>
        <w:tc>
          <w:tcPr>
            <w:tcW w:w="850" w:type="dxa"/>
            <w:tcBorders>
              <w:top w:val="nil"/>
              <w:left w:val="nil"/>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604D9987" w14:textId="77777777" w:rsidR="003E4F8C" w:rsidRPr="00D54B2D" w:rsidRDefault="003E4F8C" w:rsidP="005F5855">
            <w:pPr>
              <w:jc w:val="right"/>
              <w:rPr>
                <w:color w:val="000000"/>
                <w:sz w:val="18"/>
                <w:szCs w:val="18"/>
                <w:lang w:eastAsia="en-NZ"/>
              </w:rPr>
            </w:pPr>
            <w:r w:rsidRPr="00D54B2D">
              <w:rPr>
                <w:color w:val="000000"/>
                <w:sz w:val="18"/>
                <w:szCs w:val="18"/>
                <w:lang w:eastAsia="en-NZ"/>
              </w:rPr>
              <w:t>0</w:t>
            </w:r>
          </w:p>
        </w:tc>
        <w:tc>
          <w:tcPr>
            <w:tcW w:w="851" w:type="dxa"/>
            <w:tcBorders>
              <w:top w:val="nil"/>
              <w:left w:val="nil"/>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1C07B593" w14:textId="77777777" w:rsidR="003E4F8C" w:rsidRPr="00D54B2D" w:rsidRDefault="003E4F8C" w:rsidP="005F5855">
            <w:pPr>
              <w:jc w:val="right"/>
              <w:rPr>
                <w:color w:val="000000"/>
                <w:sz w:val="18"/>
                <w:szCs w:val="18"/>
                <w:lang w:eastAsia="en-NZ"/>
              </w:rPr>
            </w:pPr>
            <w:r w:rsidRPr="00D54B2D">
              <w:rPr>
                <w:color w:val="000000"/>
                <w:sz w:val="18"/>
                <w:szCs w:val="18"/>
                <w:lang w:eastAsia="en-NZ"/>
              </w:rPr>
              <w:t>5</w:t>
            </w:r>
          </w:p>
        </w:tc>
        <w:tc>
          <w:tcPr>
            <w:tcW w:w="850" w:type="dxa"/>
            <w:tcBorders>
              <w:top w:val="nil"/>
              <w:left w:val="nil"/>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6ECD8099" w14:textId="77777777" w:rsidR="003E4F8C" w:rsidRPr="00D54B2D" w:rsidRDefault="003E4F8C" w:rsidP="005F5855">
            <w:pPr>
              <w:jc w:val="right"/>
              <w:rPr>
                <w:color w:val="000000"/>
                <w:sz w:val="18"/>
                <w:szCs w:val="18"/>
                <w:lang w:eastAsia="en-NZ"/>
              </w:rPr>
            </w:pPr>
            <w:r w:rsidRPr="00D54B2D">
              <w:rPr>
                <w:color w:val="000000"/>
                <w:sz w:val="18"/>
                <w:szCs w:val="18"/>
                <w:lang w:eastAsia="en-NZ"/>
              </w:rPr>
              <w:t>1</w:t>
            </w:r>
          </w:p>
        </w:tc>
        <w:tc>
          <w:tcPr>
            <w:tcW w:w="852" w:type="dxa"/>
            <w:tcBorders>
              <w:top w:val="nil"/>
              <w:left w:val="nil"/>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5CCB5043" w14:textId="77777777" w:rsidR="003E4F8C" w:rsidRPr="00D54B2D" w:rsidRDefault="003E4F8C" w:rsidP="005F5855">
            <w:pPr>
              <w:jc w:val="right"/>
              <w:rPr>
                <w:color w:val="000000"/>
                <w:sz w:val="18"/>
                <w:szCs w:val="18"/>
                <w:lang w:eastAsia="en-NZ"/>
              </w:rPr>
            </w:pPr>
            <w:r w:rsidRPr="00D54B2D">
              <w:rPr>
                <w:color w:val="000000"/>
                <w:sz w:val="18"/>
                <w:szCs w:val="18"/>
                <w:lang w:eastAsia="en-NZ"/>
              </w:rPr>
              <w:t>6</w:t>
            </w:r>
          </w:p>
        </w:tc>
        <w:tc>
          <w:tcPr>
            <w:tcW w:w="793" w:type="dxa"/>
            <w:tcBorders>
              <w:top w:val="nil"/>
              <w:left w:val="nil"/>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7ED2FCB8" w14:textId="77777777" w:rsidR="003E4F8C" w:rsidRPr="00D54B2D" w:rsidRDefault="003E4F8C" w:rsidP="005F5855">
            <w:pPr>
              <w:jc w:val="right"/>
              <w:rPr>
                <w:color w:val="000000"/>
                <w:sz w:val="18"/>
                <w:szCs w:val="18"/>
                <w:lang w:eastAsia="en-NZ"/>
              </w:rPr>
            </w:pPr>
            <w:r w:rsidRPr="00D54B2D">
              <w:rPr>
                <w:color w:val="000000"/>
                <w:sz w:val="18"/>
                <w:szCs w:val="18"/>
                <w:lang w:eastAsia="en-NZ"/>
              </w:rPr>
              <w:t>3</w:t>
            </w:r>
          </w:p>
        </w:tc>
      </w:tr>
      <w:tr w:rsidR="003E4F8C" w14:paraId="2646F4B7" w14:textId="77777777" w:rsidTr="003E4F8C">
        <w:trPr>
          <w:trHeight w:val="240"/>
        </w:trPr>
        <w:tc>
          <w:tcPr>
            <w:tcW w:w="141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7696287" w14:textId="77777777" w:rsidR="003E4F8C" w:rsidRPr="00D54B2D" w:rsidRDefault="003E4F8C" w:rsidP="005F5855">
            <w:pPr>
              <w:rPr>
                <w:color w:val="000000"/>
                <w:sz w:val="18"/>
                <w:szCs w:val="18"/>
                <w:lang w:eastAsia="en-NZ"/>
              </w:rPr>
            </w:pPr>
            <w:r w:rsidRPr="00D54B2D">
              <w:rPr>
                <w:color w:val="000000"/>
                <w:sz w:val="18"/>
                <w:szCs w:val="18"/>
                <w:lang w:eastAsia="en-NZ"/>
              </w:rPr>
              <w:t>Mice</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0F5A7B1" w14:textId="77777777" w:rsidR="003E4F8C" w:rsidRPr="00D54B2D" w:rsidRDefault="003E4F8C" w:rsidP="005F5855">
            <w:pPr>
              <w:jc w:val="right"/>
              <w:rPr>
                <w:color w:val="000000"/>
                <w:sz w:val="18"/>
                <w:szCs w:val="18"/>
                <w:lang w:eastAsia="en-NZ"/>
              </w:rPr>
            </w:pPr>
            <w:r w:rsidRPr="00D54B2D">
              <w:rPr>
                <w:color w:val="000000"/>
                <w:sz w:val="18"/>
                <w:szCs w:val="18"/>
                <w:lang w:eastAsia="en-NZ"/>
              </w:rPr>
              <w:t>5</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B2EF230" w14:textId="77777777" w:rsidR="003E4F8C" w:rsidRPr="00D54B2D" w:rsidRDefault="003E4F8C" w:rsidP="005F5855">
            <w:pPr>
              <w:jc w:val="right"/>
              <w:rPr>
                <w:color w:val="000000"/>
                <w:sz w:val="18"/>
                <w:szCs w:val="18"/>
                <w:lang w:eastAsia="en-NZ"/>
              </w:rPr>
            </w:pPr>
            <w:r w:rsidRPr="00D54B2D">
              <w:rPr>
                <w:color w:val="000000"/>
                <w:sz w:val="18"/>
                <w:szCs w:val="18"/>
                <w:lang w:eastAsia="en-NZ"/>
              </w:rPr>
              <w:t>1</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30E00D2" w14:textId="77777777" w:rsidR="003E4F8C" w:rsidRPr="00D54B2D" w:rsidRDefault="003E4F8C" w:rsidP="005F5855">
            <w:pPr>
              <w:jc w:val="right"/>
              <w:rPr>
                <w:color w:val="000000"/>
                <w:sz w:val="18"/>
                <w:szCs w:val="18"/>
                <w:lang w:eastAsia="en-NZ"/>
              </w:rPr>
            </w:pPr>
            <w:r w:rsidRPr="00D54B2D">
              <w:rPr>
                <w:color w:val="000000"/>
                <w:sz w:val="18"/>
                <w:szCs w:val="18"/>
                <w:lang w:eastAsia="en-NZ"/>
              </w:rPr>
              <w:t>0</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B422E2A" w14:textId="77777777" w:rsidR="003E4F8C" w:rsidRPr="00D54B2D" w:rsidRDefault="003E4F8C" w:rsidP="005F5855">
            <w:pPr>
              <w:jc w:val="right"/>
              <w:rPr>
                <w:color w:val="000000"/>
                <w:sz w:val="18"/>
                <w:szCs w:val="18"/>
                <w:lang w:eastAsia="en-NZ"/>
              </w:rPr>
            </w:pPr>
            <w:r w:rsidRPr="00D54B2D">
              <w:rPr>
                <w:color w:val="000000"/>
                <w:sz w:val="18"/>
                <w:szCs w:val="18"/>
                <w:lang w:eastAsia="en-NZ"/>
              </w:rPr>
              <w:t>0</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4F1CBBD" w14:textId="77777777" w:rsidR="003E4F8C" w:rsidRPr="00D54B2D" w:rsidRDefault="003E4F8C" w:rsidP="005F5855">
            <w:pPr>
              <w:jc w:val="right"/>
              <w:rPr>
                <w:color w:val="000000"/>
                <w:sz w:val="18"/>
                <w:szCs w:val="18"/>
                <w:lang w:eastAsia="en-NZ"/>
              </w:rPr>
            </w:pPr>
            <w:r w:rsidRPr="00D54B2D">
              <w:rPr>
                <w:color w:val="000000"/>
                <w:sz w:val="18"/>
                <w:szCs w:val="18"/>
                <w:lang w:eastAsia="en-NZ"/>
              </w:rPr>
              <w:t>2</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B21F146" w14:textId="77777777" w:rsidR="003E4F8C" w:rsidRPr="00D54B2D" w:rsidRDefault="003E4F8C" w:rsidP="005F5855">
            <w:pPr>
              <w:jc w:val="right"/>
              <w:rPr>
                <w:color w:val="000000"/>
                <w:sz w:val="18"/>
                <w:szCs w:val="18"/>
                <w:lang w:eastAsia="en-NZ"/>
              </w:rPr>
            </w:pPr>
            <w:r w:rsidRPr="00D54B2D">
              <w:rPr>
                <w:color w:val="000000"/>
                <w:sz w:val="18"/>
                <w:szCs w:val="18"/>
                <w:lang w:eastAsia="en-NZ"/>
              </w:rPr>
              <w:t>0</w:t>
            </w:r>
          </w:p>
        </w:tc>
        <w:tc>
          <w:tcPr>
            <w:tcW w:w="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031B537" w14:textId="77777777" w:rsidR="003E4F8C" w:rsidRPr="00D54B2D" w:rsidRDefault="003E4F8C" w:rsidP="005F5855">
            <w:pPr>
              <w:jc w:val="right"/>
              <w:rPr>
                <w:color w:val="000000"/>
                <w:sz w:val="18"/>
                <w:szCs w:val="18"/>
                <w:lang w:eastAsia="en-NZ"/>
              </w:rPr>
            </w:pPr>
            <w:r w:rsidRPr="00D54B2D">
              <w:rPr>
                <w:color w:val="000000"/>
                <w:sz w:val="18"/>
                <w:szCs w:val="18"/>
                <w:lang w:eastAsia="en-NZ"/>
              </w:rPr>
              <w:t>0</w:t>
            </w:r>
          </w:p>
        </w:tc>
        <w:tc>
          <w:tcPr>
            <w:tcW w:w="79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E01CDF4" w14:textId="77777777" w:rsidR="003E4F8C" w:rsidRPr="00D54B2D" w:rsidRDefault="003E4F8C" w:rsidP="005F5855">
            <w:pPr>
              <w:jc w:val="right"/>
              <w:rPr>
                <w:color w:val="000000"/>
                <w:sz w:val="18"/>
                <w:szCs w:val="18"/>
                <w:lang w:eastAsia="en-NZ"/>
              </w:rPr>
            </w:pPr>
            <w:r w:rsidRPr="00D54B2D">
              <w:rPr>
                <w:color w:val="000000"/>
                <w:sz w:val="18"/>
                <w:szCs w:val="18"/>
                <w:lang w:eastAsia="en-NZ"/>
              </w:rPr>
              <w:t>0</w:t>
            </w:r>
          </w:p>
        </w:tc>
      </w:tr>
      <w:tr w:rsidR="003E4F8C" w14:paraId="2EBEDD55" w14:textId="77777777" w:rsidTr="003E4F8C">
        <w:trPr>
          <w:trHeight w:val="240"/>
        </w:trPr>
        <w:tc>
          <w:tcPr>
            <w:tcW w:w="1417" w:type="dxa"/>
            <w:tcBorders>
              <w:top w:val="nil"/>
              <w:left w:val="single" w:sz="8" w:space="0" w:color="auto"/>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0B26D9B0" w14:textId="77777777" w:rsidR="003E4F8C" w:rsidRPr="00D54B2D" w:rsidRDefault="003E4F8C" w:rsidP="005F5855">
            <w:pPr>
              <w:rPr>
                <w:color w:val="000000"/>
                <w:sz w:val="18"/>
                <w:szCs w:val="18"/>
                <w:lang w:eastAsia="en-NZ"/>
              </w:rPr>
            </w:pPr>
            <w:r w:rsidRPr="00D54B2D">
              <w:rPr>
                <w:color w:val="000000"/>
                <w:sz w:val="18"/>
                <w:szCs w:val="18"/>
                <w:lang w:eastAsia="en-NZ"/>
              </w:rPr>
              <w:t>Hedgehog</w:t>
            </w:r>
          </w:p>
        </w:tc>
        <w:tc>
          <w:tcPr>
            <w:tcW w:w="851" w:type="dxa"/>
            <w:tcBorders>
              <w:top w:val="nil"/>
              <w:left w:val="nil"/>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6C79FA2B" w14:textId="77777777" w:rsidR="003E4F8C" w:rsidRPr="00D54B2D" w:rsidRDefault="003E4F8C" w:rsidP="005F5855">
            <w:pPr>
              <w:jc w:val="right"/>
              <w:rPr>
                <w:color w:val="000000"/>
                <w:sz w:val="18"/>
                <w:szCs w:val="18"/>
                <w:lang w:eastAsia="en-NZ"/>
              </w:rPr>
            </w:pPr>
            <w:r w:rsidRPr="00D54B2D">
              <w:rPr>
                <w:color w:val="000000"/>
                <w:sz w:val="18"/>
                <w:szCs w:val="18"/>
                <w:lang w:eastAsia="en-NZ"/>
              </w:rPr>
              <w:t>0</w:t>
            </w:r>
          </w:p>
        </w:tc>
        <w:tc>
          <w:tcPr>
            <w:tcW w:w="850" w:type="dxa"/>
            <w:tcBorders>
              <w:top w:val="nil"/>
              <w:left w:val="nil"/>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1E7F3D88" w14:textId="77777777" w:rsidR="003E4F8C" w:rsidRPr="00D54B2D" w:rsidRDefault="003E4F8C" w:rsidP="005F5855">
            <w:pPr>
              <w:jc w:val="right"/>
              <w:rPr>
                <w:color w:val="000000"/>
                <w:sz w:val="18"/>
                <w:szCs w:val="18"/>
                <w:lang w:eastAsia="en-NZ"/>
              </w:rPr>
            </w:pPr>
            <w:r w:rsidRPr="00D54B2D">
              <w:rPr>
                <w:color w:val="000000"/>
                <w:sz w:val="18"/>
                <w:szCs w:val="18"/>
                <w:lang w:eastAsia="en-NZ"/>
              </w:rPr>
              <w:t>4</w:t>
            </w:r>
          </w:p>
        </w:tc>
        <w:tc>
          <w:tcPr>
            <w:tcW w:w="851" w:type="dxa"/>
            <w:tcBorders>
              <w:top w:val="nil"/>
              <w:left w:val="nil"/>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12685244" w14:textId="77777777" w:rsidR="003E4F8C" w:rsidRPr="00D54B2D" w:rsidRDefault="003E4F8C" w:rsidP="005F5855">
            <w:pPr>
              <w:jc w:val="right"/>
              <w:rPr>
                <w:color w:val="000000"/>
                <w:sz w:val="18"/>
                <w:szCs w:val="18"/>
                <w:lang w:eastAsia="en-NZ"/>
              </w:rPr>
            </w:pPr>
            <w:r w:rsidRPr="00D54B2D">
              <w:rPr>
                <w:color w:val="000000"/>
                <w:sz w:val="18"/>
                <w:szCs w:val="18"/>
                <w:lang w:eastAsia="en-NZ"/>
              </w:rPr>
              <w:t>1</w:t>
            </w:r>
          </w:p>
        </w:tc>
        <w:tc>
          <w:tcPr>
            <w:tcW w:w="850" w:type="dxa"/>
            <w:tcBorders>
              <w:top w:val="nil"/>
              <w:left w:val="nil"/>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4728B599" w14:textId="77777777" w:rsidR="003E4F8C" w:rsidRPr="00D54B2D" w:rsidRDefault="003E4F8C" w:rsidP="005F5855">
            <w:pPr>
              <w:jc w:val="right"/>
              <w:rPr>
                <w:color w:val="000000"/>
                <w:sz w:val="18"/>
                <w:szCs w:val="18"/>
                <w:lang w:eastAsia="en-NZ"/>
              </w:rPr>
            </w:pPr>
            <w:r w:rsidRPr="00D54B2D">
              <w:rPr>
                <w:color w:val="000000"/>
                <w:sz w:val="18"/>
                <w:szCs w:val="18"/>
                <w:lang w:eastAsia="en-NZ"/>
              </w:rPr>
              <w:t>0</w:t>
            </w:r>
          </w:p>
        </w:tc>
        <w:tc>
          <w:tcPr>
            <w:tcW w:w="851" w:type="dxa"/>
            <w:tcBorders>
              <w:top w:val="nil"/>
              <w:left w:val="nil"/>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7FCB7F93" w14:textId="77777777" w:rsidR="003E4F8C" w:rsidRPr="00D54B2D" w:rsidRDefault="003E4F8C" w:rsidP="005F5855">
            <w:pPr>
              <w:jc w:val="right"/>
              <w:rPr>
                <w:color w:val="000000"/>
                <w:sz w:val="18"/>
                <w:szCs w:val="18"/>
                <w:lang w:eastAsia="en-NZ"/>
              </w:rPr>
            </w:pPr>
            <w:r w:rsidRPr="00D54B2D">
              <w:rPr>
                <w:color w:val="000000"/>
                <w:sz w:val="18"/>
                <w:szCs w:val="18"/>
                <w:lang w:eastAsia="en-NZ"/>
              </w:rPr>
              <w:t>1</w:t>
            </w:r>
          </w:p>
        </w:tc>
        <w:tc>
          <w:tcPr>
            <w:tcW w:w="850" w:type="dxa"/>
            <w:tcBorders>
              <w:top w:val="nil"/>
              <w:left w:val="nil"/>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3CEA382B" w14:textId="77777777" w:rsidR="003E4F8C" w:rsidRPr="00D54B2D" w:rsidRDefault="003E4F8C" w:rsidP="005F5855">
            <w:pPr>
              <w:jc w:val="right"/>
              <w:rPr>
                <w:color w:val="000000"/>
                <w:sz w:val="18"/>
                <w:szCs w:val="18"/>
                <w:lang w:eastAsia="en-NZ"/>
              </w:rPr>
            </w:pPr>
            <w:r w:rsidRPr="00D54B2D">
              <w:rPr>
                <w:color w:val="000000"/>
                <w:sz w:val="18"/>
                <w:szCs w:val="18"/>
                <w:lang w:eastAsia="en-NZ"/>
              </w:rPr>
              <w:t>5</w:t>
            </w:r>
          </w:p>
        </w:tc>
        <w:tc>
          <w:tcPr>
            <w:tcW w:w="852" w:type="dxa"/>
            <w:tcBorders>
              <w:top w:val="nil"/>
              <w:left w:val="nil"/>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00799694" w14:textId="77777777" w:rsidR="003E4F8C" w:rsidRPr="00D54B2D" w:rsidRDefault="003E4F8C" w:rsidP="005F5855">
            <w:pPr>
              <w:jc w:val="right"/>
              <w:rPr>
                <w:color w:val="000000"/>
                <w:sz w:val="18"/>
                <w:szCs w:val="18"/>
                <w:lang w:eastAsia="en-NZ"/>
              </w:rPr>
            </w:pPr>
            <w:r w:rsidRPr="00D54B2D">
              <w:rPr>
                <w:color w:val="000000"/>
                <w:sz w:val="18"/>
                <w:szCs w:val="18"/>
                <w:lang w:eastAsia="en-NZ"/>
              </w:rPr>
              <w:t>9</w:t>
            </w:r>
          </w:p>
        </w:tc>
        <w:tc>
          <w:tcPr>
            <w:tcW w:w="793" w:type="dxa"/>
            <w:tcBorders>
              <w:top w:val="nil"/>
              <w:left w:val="nil"/>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53924DC8" w14:textId="77777777" w:rsidR="003E4F8C" w:rsidRPr="00D54B2D" w:rsidRDefault="003E4F8C" w:rsidP="005F5855">
            <w:pPr>
              <w:jc w:val="right"/>
              <w:rPr>
                <w:color w:val="000000"/>
                <w:sz w:val="18"/>
                <w:szCs w:val="18"/>
                <w:lang w:eastAsia="en-NZ"/>
              </w:rPr>
            </w:pPr>
            <w:r w:rsidRPr="00D54B2D">
              <w:rPr>
                <w:color w:val="000000"/>
                <w:sz w:val="18"/>
                <w:szCs w:val="18"/>
                <w:lang w:eastAsia="en-NZ"/>
              </w:rPr>
              <w:t>3</w:t>
            </w:r>
          </w:p>
        </w:tc>
      </w:tr>
      <w:tr w:rsidR="003E4F8C" w14:paraId="315CC904" w14:textId="77777777" w:rsidTr="003E4F8C">
        <w:trPr>
          <w:trHeight w:val="240"/>
        </w:trPr>
        <w:tc>
          <w:tcPr>
            <w:tcW w:w="1417" w:type="dxa"/>
            <w:tcBorders>
              <w:top w:val="nil"/>
              <w:left w:val="single" w:sz="8" w:space="0" w:color="auto"/>
              <w:bottom w:val="single" w:sz="4" w:space="0" w:color="auto"/>
              <w:right w:val="single" w:sz="8" w:space="0" w:color="auto"/>
            </w:tcBorders>
            <w:noWrap/>
            <w:tcMar>
              <w:top w:w="0" w:type="dxa"/>
              <w:left w:w="108" w:type="dxa"/>
              <w:bottom w:w="0" w:type="dxa"/>
              <w:right w:w="108" w:type="dxa"/>
            </w:tcMar>
            <w:vAlign w:val="bottom"/>
            <w:hideMark/>
          </w:tcPr>
          <w:p w14:paraId="6B3DC57E" w14:textId="77777777" w:rsidR="003E4F8C" w:rsidRPr="00D54B2D" w:rsidRDefault="003E4F8C" w:rsidP="005F5855">
            <w:pPr>
              <w:rPr>
                <w:color w:val="000000"/>
                <w:sz w:val="18"/>
                <w:szCs w:val="18"/>
                <w:lang w:eastAsia="en-NZ"/>
              </w:rPr>
            </w:pPr>
            <w:r w:rsidRPr="00D54B2D">
              <w:rPr>
                <w:color w:val="000000"/>
                <w:sz w:val="18"/>
                <w:szCs w:val="18"/>
                <w:lang w:eastAsia="en-NZ"/>
              </w:rPr>
              <w:t>Rodents</w:t>
            </w:r>
          </w:p>
        </w:tc>
        <w:tc>
          <w:tcPr>
            <w:tcW w:w="851" w:type="dxa"/>
            <w:tcBorders>
              <w:top w:val="nil"/>
              <w:left w:val="nil"/>
              <w:bottom w:val="single" w:sz="4" w:space="0" w:color="auto"/>
              <w:right w:val="single" w:sz="8" w:space="0" w:color="auto"/>
            </w:tcBorders>
            <w:noWrap/>
            <w:tcMar>
              <w:top w:w="0" w:type="dxa"/>
              <w:left w:w="108" w:type="dxa"/>
              <w:bottom w:w="0" w:type="dxa"/>
              <w:right w:w="108" w:type="dxa"/>
            </w:tcMar>
            <w:vAlign w:val="bottom"/>
            <w:hideMark/>
          </w:tcPr>
          <w:p w14:paraId="3BCE54C8" w14:textId="77777777" w:rsidR="003E4F8C" w:rsidRPr="00D54B2D" w:rsidRDefault="003E4F8C" w:rsidP="005F5855">
            <w:pPr>
              <w:jc w:val="right"/>
              <w:rPr>
                <w:color w:val="000000"/>
                <w:sz w:val="18"/>
                <w:szCs w:val="18"/>
                <w:lang w:eastAsia="en-NZ"/>
              </w:rPr>
            </w:pPr>
            <w:r w:rsidRPr="00D54B2D">
              <w:rPr>
                <w:color w:val="000000"/>
                <w:sz w:val="18"/>
                <w:szCs w:val="18"/>
                <w:lang w:eastAsia="en-NZ"/>
              </w:rPr>
              <w:t>7</w:t>
            </w:r>
          </w:p>
        </w:tc>
        <w:tc>
          <w:tcPr>
            <w:tcW w:w="850" w:type="dxa"/>
            <w:tcBorders>
              <w:top w:val="nil"/>
              <w:left w:val="nil"/>
              <w:bottom w:val="single" w:sz="4" w:space="0" w:color="auto"/>
              <w:right w:val="single" w:sz="8" w:space="0" w:color="auto"/>
            </w:tcBorders>
            <w:noWrap/>
            <w:tcMar>
              <w:top w:w="0" w:type="dxa"/>
              <w:left w:w="108" w:type="dxa"/>
              <w:bottom w:w="0" w:type="dxa"/>
              <w:right w:w="108" w:type="dxa"/>
            </w:tcMar>
            <w:vAlign w:val="bottom"/>
            <w:hideMark/>
          </w:tcPr>
          <w:p w14:paraId="7597469C" w14:textId="77777777" w:rsidR="003E4F8C" w:rsidRPr="00D54B2D" w:rsidRDefault="003E4F8C" w:rsidP="005F5855">
            <w:pPr>
              <w:jc w:val="right"/>
              <w:rPr>
                <w:color w:val="000000"/>
                <w:sz w:val="18"/>
                <w:szCs w:val="18"/>
                <w:lang w:eastAsia="en-NZ"/>
              </w:rPr>
            </w:pPr>
            <w:r w:rsidRPr="00D54B2D">
              <w:rPr>
                <w:color w:val="000000"/>
                <w:sz w:val="18"/>
                <w:szCs w:val="18"/>
                <w:lang w:eastAsia="en-NZ"/>
              </w:rPr>
              <w:t>6</w:t>
            </w:r>
          </w:p>
        </w:tc>
        <w:tc>
          <w:tcPr>
            <w:tcW w:w="851" w:type="dxa"/>
            <w:tcBorders>
              <w:top w:val="nil"/>
              <w:left w:val="nil"/>
              <w:bottom w:val="single" w:sz="4" w:space="0" w:color="auto"/>
              <w:right w:val="single" w:sz="8" w:space="0" w:color="auto"/>
            </w:tcBorders>
            <w:noWrap/>
            <w:tcMar>
              <w:top w:w="0" w:type="dxa"/>
              <w:left w:w="108" w:type="dxa"/>
              <w:bottom w:w="0" w:type="dxa"/>
              <w:right w:w="108" w:type="dxa"/>
            </w:tcMar>
            <w:vAlign w:val="bottom"/>
            <w:hideMark/>
          </w:tcPr>
          <w:p w14:paraId="477CB33A" w14:textId="77777777" w:rsidR="003E4F8C" w:rsidRPr="00D54B2D" w:rsidRDefault="003E4F8C" w:rsidP="005F5855">
            <w:pPr>
              <w:jc w:val="right"/>
              <w:rPr>
                <w:color w:val="000000"/>
                <w:sz w:val="18"/>
                <w:szCs w:val="18"/>
                <w:lang w:eastAsia="en-NZ"/>
              </w:rPr>
            </w:pPr>
            <w:r w:rsidRPr="00D54B2D">
              <w:rPr>
                <w:color w:val="000000"/>
                <w:sz w:val="18"/>
                <w:szCs w:val="18"/>
                <w:lang w:eastAsia="en-NZ"/>
              </w:rPr>
              <w:t>0</w:t>
            </w:r>
          </w:p>
        </w:tc>
        <w:tc>
          <w:tcPr>
            <w:tcW w:w="850" w:type="dxa"/>
            <w:tcBorders>
              <w:top w:val="nil"/>
              <w:left w:val="nil"/>
              <w:bottom w:val="single" w:sz="4" w:space="0" w:color="auto"/>
              <w:right w:val="single" w:sz="8" w:space="0" w:color="auto"/>
            </w:tcBorders>
            <w:noWrap/>
            <w:tcMar>
              <w:top w:w="0" w:type="dxa"/>
              <w:left w:w="108" w:type="dxa"/>
              <w:bottom w:w="0" w:type="dxa"/>
              <w:right w:w="108" w:type="dxa"/>
            </w:tcMar>
            <w:vAlign w:val="bottom"/>
            <w:hideMark/>
          </w:tcPr>
          <w:p w14:paraId="15F488EC" w14:textId="77777777" w:rsidR="003E4F8C" w:rsidRPr="00D54B2D" w:rsidRDefault="003E4F8C" w:rsidP="005F5855">
            <w:pPr>
              <w:jc w:val="right"/>
              <w:rPr>
                <w:color w:val="000000"/>
                <w:sz w:val="18"/>
                <w:szCs w:val="18"/>
                <w:lang w:eastAsia="en-NZ"/>
              </w:rPr>
            </w:pPr>
            <w:r w:rsidRPr="00D54B2D">
              <w:rPr>
                <w:color w:val="000000"/>
                <w:sz w:val="18"/>
                <w:szCs w:val="18"/>
                <w:lang w:eastAsia="en-NZ"/>
              </w:rPr>
              <w:t>0</w:t>
            </w:r>
          </w:p>
        </w:tc>
        <w:tc>
          <w:tcPr>
            <w:tcW w:w="851" w:type="dxa"/>
            <w:tcBorders>
              <w:top w:val="nil"/>
              <w:left w:val="nil"/>
              <w:bottom w:val="single" w:sz="4" w:space="0" w:color="auto"/>
              <w:right w:val="single" w:sz="8" w:space="0" w:color="auto"/>
            </w:tcBorders>
            <w:noWrap/>
            <w:tcMar>
              <w:top w:w="0" w:type="dxa"/>
              <w:left w:w="108" w:type="dxa"/>
              <w:bottom w:w="0" w:type="dxa"/>
              <w:right w:w="108" w:type="dxa"/>
            </w:tcMar>
            <w:vAlign w:val="bottom"/>
            <w:hideMark/>
          </w:tcPr>
          <w:p w14:paraId="613578D5" w14:textId="77777777" w:rsidR="003E4F8C" w:rsidRPr="00D54B2D" w:rsidRDefault="003E4F8C" w:rsidP="005F5855">
            <w:pPr>
              <w:jc w:val="right"/>
              <w:rPr>
                <w:color w:val="000000"/>
                <w:sz w:val="18"/>
                <w:szCs w:val="18"/>
                <w:lang w:eastAsia="en-NZ"/>
              </w:rPr>
            </w:pPr>
            <w:r w:rsidRPr="00D54B2D">
              <w:rPr>
                <w:color w:val="000000"/>
                <w:sz w:val="18"/>
                <w:szCs w:val="18"/>
                <w:lang w:eastAsia="en-NZ"/>
              </w:rPr>
              <w:t>7</w:t>
            </w:r>
          </w:p>
        </w:tc>
        <w:tc>
          <w:tcPr>
            <w:tcW w:w="850" w:type="dxa"/>
            <w:tcBorders>
              <w:top w:val="nil"/>
              <w:left w:val="nil"/>
              <w:bottom w:val="single" w:sz="4" w:space="0" w:color="auto"/>
              <w:right w:val="single" w:sz="8" w:space="0" w:color="auto"/>
            </w:tcBorders>
            <w:noWrap/>
            <w:tcMar>
              <w:top w:w="0" w:type="dxa"/>
              <w:left w:w="108" w:type="dxa"/>
              <w:bottom w:w="0" w:type="dxa"/>
              <w:right w:w="108" w:type="dxa"/>
            </w:tcMar>
            <w:vAlign w:val="bottom"/>
            <w:hideMark/>
          </w:tcPr>
          <w:p w14:paraId="5B697EEF" w14:textId="77777777" w:rsidR="003E4F8C" w:rsidRPr="00D54B2D" w:rsidRDefault="003E4F8C" w:rsidP="005F5855">
            <w:pPr>
              <w:jc w:val="right"/>
              <w:rPr>
                <w:color w:val="000000"/>
                <w:sz w:val="18"/>
                <w:szCs w:val="18"/>
                <w:lang w:eastAsia="en-NZ"/>
              </w:rPr>
            </w:pPr>
            <w:r w:rsidRPr="00D54B2D">
              <w:rPr>
                <w:color w:val="000000"/>
                <w:sz w:val="18"/>
                <w:szCs w:val="18"/>
                <w:lang w:eastAsia="en-NZ"/>
              </w:rPr>
              <w:t>1</w:t>
            </w:r>
          </w:p>
        </w:tc>
        <w:tc>
          <w:tcPr>
            <w:tcW w:w="852" w:type="dxa"/>
            <w:tcBorders>
              <w:top w:val="nil"/>
              <w:left w:val="nil"/>
              <w:bottom w:val="single" w:sz="4" w:space="0" w:color="auto"/>
              <w:right w:val="single" w:sz="8" w:space="0" w:color="auto"/>
            </w:tcBorders>
            <w:noWrap/>
            <w:tcMar>
              <w:top w:w="0" w:type="dxa"/>
              <w:left w:w="108" w:type="dxa"/>
              <w:bottom w:w="0" w:type="dxa"/>
              <w:right w:w="108" w:type="dxa"/>
            </w:tcMar>
            <w:vAlign w:val="bottom"/>
            <w:hideMark/>
          </w:tcPr>
          <w:p w14:paraId="793784D1" w14:textId="77777777" w:rsidR="003E4F8C" w:rsidRPr="00D54B2D" w:rsidRDefault="003E4F8C" w:rsidP="005F5855">
            <w:pPr>
              <w:jc w:val="right"/>
              <w:rPr>
                <w:color w:val="000000"/>
                <w:sz w:val="18"/>
                <w:szCs w:val="18"/>
                <w:lang w:eastAsia="en-NZ"/>
              </w:rPr>
            </w:pPr>
            <w:r w:rsidRPr="00D54B2D">
              <w:rPr>
                <w:color w:val="000000"/>
                <w:sz w:val="18"/>
                <w:szCs w:val="18"/>
                <w:lang w:eastAsia="en-NZ"/>
              </w:rPr>
              <w:t>6</w:t>
            </w:r>
          </w:p>
        </w:tc>
        <w:tc>
          <w:tcPr>
            <w:tcW w:w="793" w:type="dxa"/>
            <w:tcBorders>
              <w:top w:val="nil"/>
              <w:left w:val="nil"/>
              <w:bottom w:val="single" w:sz="4" w:space="0" w:color="auto"/>
              <w:right w:val="single" w:sz="8" w:space="0" w:color="auto"/>
            </w:tcBorders>
            <w:noWrap/>
            <w:tcMar>
              <w:top w:w="0" w:type="dxa"/>
              <w:left w:w="108" w:type="dxa"/>
              <w:bottom w:w="0" w:type="dxa"/>
              <w:right w:w="108" w:type="dxa"/>
            </w:tcMar>
            <w:vAlign w:val="bottom"/>
            <w:hideMark/>
          </w:tcPr>
          <w:p w14:paraId="61EF38A4" w14:textId="77777777" w:rsidR="003E4F8C" w:rsidRPr="00D54B2D" w:rsidRDefault="003E4F8C" w:rsidP="005F5855">
            <w:pPr>
              <w:jc w:val="right"/>
              <w:rPr>
                <w:color w:val="000000"/>
                <w:sz w:val="18"/>
                <w:szCs w:val="18"/>
                <w:lang w:eastAsia="en-NZ"/>
              </w:rPr>
            </w:pPr>
            <w:r w:rsidRPr="00D54B2D">
              <w:rPr>
                <w:color w:val="000000"/>
                <w:sz w:val="18"/>
                <w:szCs w:val="18"/>
                <w:lang w:eastAsia="en-NZ"/>
              </w:rPr>
              <w:t>3</w:t>
            </w:r>
          </w:p>
        </w:tc>
      </w:tr>
      <w:tr w:rsidR="003E4F8C" w14:paraId="394064E4" w14:textId="77777777" w:rsidTr="003E4F8C">
        <w:trPr>
          <w:trHeight w:val="240"/>
        </w:trPr>
        <w:tc>
          <w:tcPr>
            <w:tcW w:w="1417" w:type="dxa"/>
            <w:tcBorders>
              <w:top w:val="single" w:sz="4" w:space="0" w:color="auto"/>
              <w:left w:val="single" w:sz="4" w:space="0" w:color="auto"/>
              <w:bottom w:val="single" w:sz="4" w:space="0" w:color="auto"/>
              <w:right w:val="single" w:sz="4" w:space="0" w:color="auto"/>
            </w:tcBorders>
            <w:shd w:val="clear" w:color="auto" w:fill="FFFF00"/>
            <w:noWrap/>
            <w:tcMar>
              <w:top w:w="0" w:type="dxa"/>
              <w:left w:w="108" w:type="dxa"/>
              <w:bottom w:w="0" w:type="dxa"/>
              <w:right w:w="108" w:type="dxa"/>
            </w:tcMar>
            <w:vAlign w:val="bottom"/>
            <w:hideMark/>
          </w:tcPr>
          <w:p w14:paraId="4F986556" w14:textId="77777777" w:rsidR="003E4F8C" w:rsidRPr="00D54B2D" w:rsidRDefault="003E4F8C" w:rsidP="005F5855">
            <w:pPr>
              <w:rPr>
                <w:color w:val="000000"/>
                <w:sz w:val="18"/>
                <w:szCs w:val="18"/>
                <w:lang w:eastAsia="en-NZ"/>
              </w:rPr>
            </w:pPr>
            <w:r w:rsidRPr="00D54B2D">
              <w:rPr>
                <w:color w:val="000000"/>
                <w:sz w:val="18"/>
                <w:szCs w:val="18"/>
                <w:lang w:eastAsia="en-NZ"/>
              </w:rPr>
              <w:t>Rodent %</w:t>
            </w:r>
          </w:p>
        </w:tc>
        <w:tc>
          <w:tcPr>
            <w:tcW w:w="851" w:type="dxa"/>
            <w:tcBorders>
              <w:top w:val="single" w:sz="4" w:space="0" w:color="auto"/>
              <w:left w:val="single" w:sz="4" w:space="0" w:color="auto"/>
              <w:bottom w:val="single" w:sz="4" w:space="0" w:color="auto"/>
              <w:right w:val="single" w:sz="4" w:space="0" w:color="auto"/>
            </w:tcBorders>
            <w:shd w:val="clear" w:color="auto" w:fill="FFFF00"/>
            <w:noWrap/>
            <w:tcMar>
              <w:top w:w="0" w:type="dxa"/>
              <w:left w:w="108" w:type="dxa"/>
              <w:bottom w:w="0" w:type="dxa"/>
              <w:right w:w="108" w:type="dxa"/>
            </w:tcMar>
            <w:vAlign w:val="bottom"/>
            <w:hideMark/>
          </w:tcPr>
          <w:p w14:paraId="247467A4" w14:textId="77777777" w:rsidR="003E4F8C" w:rsidRPr="00D54B2D" w:rsidRDefault="003E4F8C" w:rsidP="005F5855">
            <w:pPr>
              <w:jc w:val="right"/>
              <w:rPr>
                <w:color w:val="000000"/>
                <w:sz w:val="18"/>
                <w:szCs w:val="18"/>
                <w:lang w:eastAsia="en-NZ"/>
              </w:rPr>
            </w:pPr>
            <w:r w:rsidRPr="00D54B2D">
              <w:rPr>
                <w:color w:val="000000"/>
                <w:sz w:val="18"/>
                <w:szCs w:val="18"/>
                <w:lang w:eastAsia="en-NZ"/>
              </w:rPr>
              <w:t>17.5</w:t>
            </w:r>
          </w:p>
        </w:tc>
        <w:tc>
          <w:tcPr>
            <w:tcW w:w="850" w:type="dxa"/>
            <w:tcBorders>
              <w:top w:val="single" w:sz="4" w:space="0" w:color="auto"/>
              <w:left w:val="single" w:sz="4" w:space="0" w:color="auto"/>
              <w:bottom w:val="single" w:sz="4" w:space="0" w:color="auto"/>
              <w:right w:val="single" w:sz="4" w:space="0" w:color="auto"/>
            </w:tcBorders>
            <w:shd w:val="clear" w:color="auto" w:fill="FFFF00"/>
            <w:noWrap/>
            <w:tcMar>
              <w:top w:w="0" w:type="dxa"/>
              <w:left w:w="108" w:type="dxa"/>
              <w:bottom w:w="0" w:type="dxa"/>
              <w:right w:w="108" w:type="dxa"/>
            </w:tcMar>
            <w:vAlign w:val="bottom"/>
            <w:hideMark/>
          </w:tcPr>
          <w:p w14:paraId="20B8B86D" w14:textId="77777777" w:rsidR="003E4F8C" w:rsidRPr="00D54B2D" w:rsidRDefault="003E4F8C" w:rsidP="005F5855">
            <w:pPr>
              <w:jc w:val="right"/>
              <w:rPr>
                <w:color w:val="000000"/>
                <w:sz w:val="18"/>
                <w:szCs w:val="18"/>
                <w:lang w:eastAsia="en-NZ"/>
              </w:rPr>
            </w:pPr>
            <w:r w:rsidRPr="00D54B2D">
              <w:rPr>
                <w:color w:val="000000"/>
                <w:sz w:val="18"/>
                <w:szCs w:val="18"/>
                <w:lang w:eastAsia="en-NZ"/>
              </w:rPr>
              <w:t>15</w:t>
            </w:r>
          </w:p>
        </w:tc>
        <w:tc>
          <w:tcPr>
            <w:tcW w:w="851" w:type="dxa"/>
            <w:tcBorders>
              <w:top w:val="single" w:sz="4" w:space="0" w:color="auto"/>
              <w:left w:val="single" w:sz="4" w:space="0" w:color="auto"/>
              <w:bottom w:val="single" w:sz="4" w:space="0" w:color="auto"/>
              <w:right w:val="single" w:sz="4" w:space="0" w:color="auto"/>
            </w:tcBorders>
            <w:shd w:val="clear" w:color="auto" w:fill="FFFF00"/>
            <w:noWrap/>
            <w:tcMar>
              <w:top w:w="0" w:type="dxa"/>
              <w:left w:w="108" w:type="dxa"/>
              <w:bottom w:w="0" w:type="dxa"/>
              <w:right w:w="108" w:type="dxa"/>
            </w:tcMar>
            <w:vAlign w:val="bottom"/>
            <w:hideMark/>
          </w:tcPr>
          <w:p w14:paraId="6987E9C3" w14:textId="77777777" w:rsidR="003E4F8C" w:rsidRPr="00D54B2D" w:rsidRDefault="003E4F8C" w:rsidP="005F5855">
            <w:pPr>
              <w:jc w:val="right"/>
              <w:rPr>
                <w:color w:val="000000"/>
                <w:sz w:val="18"/>
                <w:szCs w:val="18"/>
                <w:lang w:eastAsia="en-NZ"/>
              </w:rPr>
            </w:pPr>
            <w:r w:rsidRPr="00D54B2D">
              <w:rPr>
                <w:color w:val="000000"/>
                <w:sz w:val="18"/>
                <w:szCs w:val="18"/>
                <w:lang w:eastAsia="en-NZ"/>
              </w:rPr>
              <w:t>0</w:t>
            </w:r>
          </w:p>
        </w:tc>
        <w:tc>
          <w:tcPr>
            <w:tcW w:w="850" w:type="dxa"/>
            <w:tcBorders>
              <w:top w:val="single" w:sz="4" w:space="0" w:color="auto"/>
              <w:left w:val="single" w:sz="4" w:space="0" w:color="auto"/>
              <w:bottom w:val="single" w:sz="4" w:space="0" w:color="auto"/>
              <w:right w:val="single" w:sz="4" w:space="0" w:color="auto"/>
            </w:tcBorders>
            <w:shd w:val="clear" w:color="auto" w:fill="FFFF00"/>
            <w:noWrap/>
            <w:tcMar>
              <w:top w:w="0" w:type="dxa"/>
              <w:left w:w="108" w:type="dxa"/>
              <w:bottom w:w="0" w:type="dxa"/>
              <w:right w:w="108" w:type="dxa"/>
            </w:tcMar>
            <w:vAlign w:val="bottom"/>
            <w:hideMark/>
          </w:tcPr>
          <w:p w14:paraId="1E1FD893" w14:textId="77777777" w:rsidR="003E4F8C" w:rsidRPr="00D54B2D" w:rsidRDefault="003E4F8C" w:rsidP="005F5855">
            <w:pPr>
              <w:jc w:val="right"/>
              <w:rPr>
                <w:color w:val="000000"/>
                <w:sz w:val="18"/>
                <w:szCs w:val="18"/>
                <w:lang w:eastAsia="en-NZ"/>
              </w:rPr>
            </w:pPr>
            <w:r w:rsidRPr="00D54B2D">
              <w:rPr>
                <w:color w:val="000000"/>
                <w:sz w:val="18"/>
                <w:szCs w:val="18"/>
                <w:lang w:eastAsia="en-NZ"/>
              </w:rPr>
              <w:t>0</w:t>
            </w:r>
          </w:p>
        </w:tc>
        <w:tc>
          <w:tcPr>
            <w:tcW w:w="851" w:type="dxa"/>
            <w:tcBorders>
              <w:top w:val="single" w:sz="4" w:space="0" w:color="auto"/>
              <w:left w:val="single" w:sz="4" w:space="0" w:color="auto"/>
              <w:bottom w:val="single" w:sz="4" w:space="0" w:color="auto"/>
              <w:right w:val="single" w:sz="4" w:space="0" w:color="auto"/>
            </w:tcBorders>
            <w:shd w:val="clear" w:color="auto" w:fill="FFFF00"/>
            <w:noWrap/>
            <w:tcMar>
              <w:top w:w="0" w:type="dxa"/>
              <w:left w:w="108" w:type="dxa"/>
              <w:bottom w:w="0" w:type="dxa"/>
              <w:right w:w="108" w:type="dxa"/>
            </w:tcMar>
            <w:vAlign w:val="bottom"/>
            <w:hideMark/>
          </w:tcPr>
          <w:p w14:paraId="46C4471C" w14:textId="77777777" w:rsidR="003E4F8C" w:rsidRPr="00D54B2D" w:rsidRDefault="003E4F8C" w:rsidP="005F5855">
            <w:pPr>
              <w:jc w:val="right"/>
              <w:rPr>
                <w:color w:val="000000"/>
                <w:sz w:val="18"/>
                <w:szCs w:val="18"/>
                <w:lang w:eastAsia="en-NZ"/>
              </w:rPr>
            </w:pPr>
            <w:r w:rsidRPr="00D54B2D">
              <w:rPr>
                <w:color w:val="000000"/>
                <w:sz w:val="18"/>
                <w:szCs w:val="18"/>
                <w:lang w:eastAsia="en-NZ"/>
              </w:rPr>
              <w:t>17.5</w:t>
            </w:r>
          </w:p>
        </w:tc>
        <w:tc>
          <w:tcPr>
            <w:tcW w:w="850" w:type="dxa"/>
            <w:tcBorders>
              <w:top w:val="single" w:sz="4" w:space="0" w:color="auto"/>
              <w:left w:val="single" w:sz="4" w:space="0" w:color="auto"/>
              <w:bottom w:val="single" w:sz="4" w:space="0" w:color="auto"/>
              <w:right w:val="single" w:sz="4" w:space="0" w:color="auto"/>
            </w:tcBorders>
            <w:shd w:val="clear" w:color="auto" w:fill="FFFF00"/>
            <w:noWrap/>
            <w:tcMar>
              <w:top w:w="0" w:type="dxa"/>
              <w:left w:w="108" w:type="dxa"/>
              <w:bottom w:w="0" w:type="dxa"/>
              <w:right w:w="108" w:type="dxa"/>
            </w:tcMar>
            <w:vAlign w:val="bottom"/>
            <w:hideMark/>
          </w:tcPr>
          <w:p w14:paraId="72E8D07D" w14:textId="77777777" w:rsidR="003E4F8C" w:rsidRPr="00D54B2D" w:rsidRDefault="003E4F8C" w:rsidP="005F5855">
            <w:pPr>
              <w:jc w:val="right"/>
              <w:rPr>
                <w:color w:val="000000"/>
                <w:sz w:val="18"/>
                <w:szCs w:val="18"/>
                <w:lang w:eastAsia="en-NZ"/>
              </w:rPr>
            </w:pPr>
            <w:r w:rsidRPr="00D54B2D">
              <w:rPr>
                <w:color w:val="000000"/>
                <w:sz w:val="18"/>
                <w:szCs w:val="18"/>
                <w:lang w:eastAsia="en-NZ"/>
              </w:rPr>
              <w:t>2.5</w:t>
            </w:r>
          </w:p>
        </w:tc>
        <w:tc>
          <w:tcPr>
            <w:tcW w:w="852" w:type="dxa"/>
            <w:tcBorders>
              <w:top w:val="single" w:sz="4" w:space="0" w:color="auto"/>
              <w:left w:val="single" w:sz="4" w:space="0" w:color="auto"/>
              <w:bottom w:val="single" w:sz="4" w:space="0" w:color="auto"/>
              <w:right w:val="single" w:sz="4" w:space="0" w:color="auto"/>
            </w:tcBorders>
            <w:shd w:val="clear" w:color="auto" w:fill="FFFF00"/>
            <w:noWrap/>
            <w:tcMar>
              <w:top w:w="0" w:type="dxa"/>
              <w:left w:w="108" w:type="dxa"/>
              <w:bottom w:w="0" w:type="dxa"/>
              <w:right w:w="108" w:type="dxa"/>
            </w:tcMar>
            <w:vAlign w:val="bottom"/>
            <w:hideMark/>
          </w:tcPr>
          <w:p w14:paraId="68934B03" w14:textId="77777777" w:rsidR="003E4F8C" w:rsidRPr="00D54B2D" w:rsidRDefault="003E4F8C" w:rsidP="005F5855">
            <w:pPr>
              <w:jc w:val="right"/>
              <w:rPr>
                <w:color w:val="000000"/>
                <w:sz w:val="18"/>
                <w:szCs w:val="18"/>
                <w:lang w:eastAsia="en-NZ"/>
              </w:rPr>
            </w:pPr>
            <w:r w:rsidRPr="00D54B2D">
              <w:rPr>
                <w:color w:val="000000"/>
                <w:sz w:val="18"/>
                <w:szCs w:val="18"/>
                <w:lang w:eastAsia="en-NZ"/>
              </w:rPr>
              <w:t>15</w:t>
            </w:r>
          </w:p>
        </w:tc>
        <w:tc>
          <w:tcPr>
            <w:tcW w:w="793" w:type="dxa"/>
            <w:tcBorders>
              <w:top w:val="single" w:sz="4" w:space="0" w:color="auto"/>
              <w:left w:val="single" w:sz="4" w:space="0" w:color="auto"/>
              <w:bottom w:val="single" w:sz="4" w:space="0" w:color="auto"/>
              <w:right w:val="single" w:sz="4" w:space="0" w:color="auto"/>
            </w:tcBorders>
            <w:shd w:val="clear" w:color="auto" w:fill="FFFF00"/>
            <w:noWrap/>
            <w:tcMar>
              <w:top w:w="0" w:type="dxa"/>
              <w:left w:w="108" w:type="dxa"/>
              <w:bottom w:w="0" w:type="dxa"/>
              <w:right w:w="108" w:type="dxa"/>
            </w:tcMar>
            <w:vAlign w:val="bottom"/>
            <w:hideMark/>
          </w:tcPr>
          <w:p w14:paraId="75B198D0" w14:textId="77777777" w:rsidR="003E4F8C" w:rsidRPr="00D54B2D" w:rsidRDefault="003E4F8C" w:rsidP="005F5855">
            <w:pPr>
              <w:jc w:val="right"/>
              <w:rPr>
                <w:sz w:val="18"/>
                <w:szCs w:val="18"/>
                <w:lang w:eastAsia="en-NZ"/>
              </w:rPr>
            </w:pPr>
            <w:r w:rsidRPr="00D54B2D">
              <w:rPr>
                <w:sz w:val="18"/>
                <w:szCs w:val="18"/>
                <w:lang w:eastAsia="en-NZ"/>
              </w:rPr>
              <w:t>7.5</w:t>
            </w:r>
          </w:p>
        </w:tc>
      </w:tr>
      <w:tr w:rsidR="003E4F8C" w14:paraId="78F86C1D" w14:textId="77777777" w:rsidTr="005F5855">
        <w:trPr>
          <w:trHeight w:val="240"/>
        </w:trPr>
        <w:tc>
          <w:tcPr>
            <w:tcW w:w="1417" w:type="dxa"/>
            <w:tcBorders>
              <w:top w:val="nil"/>
              <w:left w:val="single" w:sz="8" w:space="0" w:color="auto"/>
              <w:bottom w:val="single" w:sz="8" w:space="0" w:color="auto"/>
              <w:right w:val="single" w:sz="8" w:space="0" w:color="auto"/>
            </w:tcBorders>
            <w:shd w:val="clear" w:color="auto" w:fill="C00000"/>
            <w:noWrap/>
            <w:tcMar>
              <w:top w:w="0" w:type="dxa"/>
              <w:left w:w="108" w:type="dxa"/>
              <w:bottom w:w="0" w:type="dxa"/>
              <w:right w:w="108" w:type="dxa"/>
            </w:tcMar>
            <w:vAlign w:val="bottom"/>
          </w:tcPr>
          <w:p w14:paraId="766B4615" w14:textId="77777777" w:rsidR="003E4F8C" w:rsidRPr="00D54B2D" w:rsidRDefault="003E4F8C" w:rsidP="003E4F8C">
            <w:pPr>
              <w:rPr>
                <w:color w:val="000000"/>
                <w:sz w:val="18"/>
                <w:szCs w:val="18"/>
                <w:lang w:eastAsia="en-NZ"/>
              </w:rPr>
            </w:pPr>
            <w:r w:rsidRPr="00D54B2D">
              <w:rPr>
                <w:b/>
                <w:bCs/>
                <w:color w:val="000000"/>
                <w:sz w:val="18"/>
                <w:szCs w:val="18"/>
                <w:lang w:eastAsia="en-NZ"/>
              </w:rPr>
              <w:t>Rat %</w:t>
            </w:r>
          </w:p>
        </w:tc>
        <w:tc>
          <w:tcPr>
            <w:tcW w:w="851" w:type="dxa"/>
            <w:tcBorders>
              <w:top w:val="nil"/>
              <w:left w:val="nil"/>
              <w:bottom w:val="single" w:sz="8" w:space="0" w:color="auto"/>
              <w:right w:val="single" w:sz="8" w:space="0" w:color="auto"/>
            </w:tcBorders>
            <w:shd w:val="clear" w:color="auto" w:fill="C00000"/>
            <w:noWrap/>
            <w:tcMar>
              <w:top w:w="0" w:type="dxa"/>
              <w:left w:w="108" w:type="dxa"/>
              <w:bottom w:w="0" w:type="dxa"/>
              <w:right w:w="108" w:type="dxa"/>
            </w:tcMar>
            <w:vAlign w:val="bottom"/>
          </w:tcPr>
          <w:p w14:paraId="0C6C89DF" w14:textId="77777777" w:rsidR="003E4F8C" w:rsidRPr="00D54B2D" w:rsidRDefault="003E4F8C" w:rsidP="003E4F8C">
            <w:pPr>
              <w:jc w:val="right"/>
              <w:rPr>
                <w:color w:val="000000"/>
                <w:sz w:val="18"/>
                <w:szCs w:val="18"/>
                <w:lang w:eastAsia="en-NZ"/>
              </w:rPr>
            </w:pPr>
            <w:r w:rsidRPr="00D54B2D">
              <w:rPr>
                <w:b/>
                <w:bCs/>
                <w:color w:val="000000"/>
                <w:sz w:val="18"/>
                <w:szCs w:val="18"/>
                <w:lang w:eastAsia="en-NZ"/>
              </w:rPr>
              <w:t>5</w:t>
            </w:r>
          </w:p>
        </w:tc>
        <w:tc>
          <w:tcPr>
            <w:tcW w:w="850" w:type="dxa"/>
            <w:tcBorders>
              <w:top w:val="nil"/>
              <w:left w:val="nil"/>
              <w:bottom w:val="single" w:sz="8" w:space="0" w:color="auto"/>
              <w:right w:val="single" w:sz="8" w:space="0" w:color="auto"/>
            </w:tcBorders>
            <w:shd w:val="clear" w:color="auto" w:fill="C00000"/>
            <w:noWrap/>
            <w:tcMar>
              <w:top w:w="0" w:type="dxa"/>
              <w:left w:w="108" w:type="dxa"/>
              <w:bottom w:w="0" w:type="dxa"/>
              <w:right w:w="108" w:type="dxa"/>
            </w:tcMar>
            <w:vAlign w:val="bottom"/>
          </w:tcPr>
          <w:p w14:paraId="3AF1D567" w14:textId="77777777" w:rsidR="003E4F8C" w:rsidRPr="00D54B2D" w:rsidRDefault="003E4F8C" w:rsidP="003E4F8C">
            <w:pPr>
              <w:jc w:val="right"/>
              <w:rPr>
                <w:color w:val="000000"/>
                <w:sz w:val="18"/>
                <w:szCs w:val="18"/>
                <w:lang w:eastAsia="en-NZ"/>
              </w:rPr>
            </w:pPr>
            <w:r w:rsidRPr="00D54B2D">
              <w:rPr>
                <w:b/>
                <w:bCs/>
                <w:color w:val="000000"/>
                <w:sz w:val="18"/>
                <w:szCs w:val="18"/>
                <w:lang w:eastAsia="en-NZ"/>
              </w:rPr>
              <w:t>12.5</w:t>
            </w:r>
          </w:p>
        </w:tc>
        <w:tc>
          <w:tcPr>
            <w:tcW w:w="851" w:type="dxa"/>
            <w:tcBorders>
              <w:top w:val="nil"/>
              <w:left w:val="nil"/>
              <w:bottom w:val="single" w:sz="8" w:space="0" w:color="auto"/>
              <w:right w:val="single" w:sz="8" w:space="0" w:color="auto"/>
            </w:tcBorders>
            <w:shd w:val="clear" w:color="auto" w:fill="C00000"/>
            <w:noWrap/>
            <w:tcMar>
              <w:top w:w="0" w:type="dxa"/>
              <w:left w:w="108" w:type="dxa"/>
              <w:bottom w:w="0" w:type="dxa"/>
              <w:right w:w="108" w:type="dxa"/>
            </w:tcMar>
            <w:vAlign w:val="bottom"/>
          </w:tcPr>
          <w:p w14:paraId="6A949C65" w14:textId="77777777" w:rsidR="003E4F8C" w:rsidRPr="00D54B2D" w:rsidRDefault="003E4F8C" w:rsidP="003E4F8C">
            <w:pPr>
              <w:jc w:val="right"/>
              <w:rPr>
                <w:color w:val="000000"/>
                <w:sz w:val="18"/>
                <w:szCs w:val="18"/>
                <w:lang w:eastAsia="en-NZ"/>
              </w:rPr>
            </w:pPr>
            <w:r w:rsidRPr="00D54B2D">
              <w:rPr>
                <w:b/>
                <w:bCs/>
                <w:color w:val="000000"/>
                <w:sz w:val="18"/>
                <w:szCs w:val="18"/>
                <w:lang w:eastAsia="en-NZ"/>
              </w:rPr>
              <w:t>0</w:t>
            </w:r>
          </w:p>
        </w:tc>
        <w:tc>
          <w:tcPr>
            <w:tcW w:w="850" w:type="dxa"/>
            <w:tcBorders>
              <w:top w:val="nil"/>
              <w:left w:val="nil"/>
              <w:bottom w:val="single" w:sz="8" w:space="0" w:color="auto"/>
              <w:right w:val="single" w:sz="8" w:space="0" w:color="auto"/>
            </w:tcBorders>
            <w:shd w:val="clear" w:color="auto" w:fill="C00000"/>
            <w:noWrap/>
            <w:tcMar>
              <w:top w:w="0" w:type="dxa"/>
              <w:left w:w="108" w:type="dxa"/>
              <w:bottom w:w="0" w:type="dxa"/>
              <w:right w:w="108" w:type="dxa"/>
            </w:tcMar>
            <w:vAlign w:val="bottom"/>
          </w:tcPr>
          <w:p w14:paraId="6240AF92" w14:textId="77777777" w:rsidR="003E4F8C" w:rsidRPr="00D54B2D" w:rsidRDefault="003E4F8C" w:rsidP="003E4F8C">
            <w:pPr>
              <w:jc w:val="right"/>
              <w:rPr>
                <w:color w:val="000000"/>
                <w:sz w:val="18"/>
                <w:szCs w:val="18"/>
                <w:lang w:eastAsia="en-NZ"/>
              </w:rPr>
            </w:pPr>
            <w:r w:rsidRPr="00D54B2D">
              <w:rPr>
                <w:b/>
                <w:bCs/>
                <w:color w:val="000000"/>
                <w:sz w:val="18"/>
                <w:szCs w:val="18"/>
                <w:lang w:eastAsia="en-NZ"/>
              </w:rPr>
              <w:t>0</w:t>
            </w:r>
          </w:p>
        </w:tc>
        <w:tc>
          <w:tcPr>
            <w:tcW w:w="851" w:type="dxa"/>
            <w:tcBorders>
              <w:top w:val="nil"/>
              <w:left w:val="nil"/>
              <w:bottom w:val="single" w:sz="8" w:space="0" w:color="auto"/>
              <w:right w:val="single" w:sz="8" w:space="0" w:color="auto"/>
            </w:tcBorders>
            <w:shd w:val="clear" w:color="auto" w:fill="C00000"/>
            <w:noWrap/>
            <w:tcMar>
              <w:top w:w="0" w:type="dxa"/>
              <w:left w:w="108" w:type="dxa"/>
              <w:bottom w:w="0" w:type="dxa"/>
              <w:right w:w="108" w:type="dxa"/>
            </w:tcMar>
            <w:vAlign w:val="bottom"/>
          </w:tcPr>
          <w:p w14:paraId="669C6EEB" w14:textId="77777777" w:rsidR="003E4F8C" w:rsidRPr="00D54B2D" w:rsidRDefault="003E4F8C" w:rsidP="003E4F8C">
            <w:pPr>
              <w:jc w:val="right"/>
              <w:rPr>
                <w:color w:val="000000"/>
                <w:sz w:val="18"/>
                <w:szCs w:val="18"/>
                <w:lang w:eastAsia="en-NZ"/>
              </w:rPr>
            </w:pPr>
            <w:r w:rsidRPr="00D54B2D">
              <w:rPr>
                <w:b/>
                <w:bCs/>
                <w:color w:val="000000"/>
                <w:sz w:val="18"/>
                <w:szCs w:val="18"/>
                <w:lang w:eastAsia="en-NZ"/>
              </w:rPr>
              <w:t>12.5</w:t>
            </w:r>
          </w:p>
        </w:tc>
        <w:tc>
          <w:tcPr>
            <w:tcW w:w="850" w:type="dxa"/>
            <w:tcBorders>
              <w:top w:val="nil"/>
              <w:left w:val="nil"/>
              <w:bottom w:val="single" w:sz="8" w:space="0" w:color="auto"/>
              <w:right w:val="single" w:sz="8" w:space="0" w:color="auto"/>
            </w:tcBorders>
            <w:shd w:val="clear" w:color="auto" w:fill="C00000"/>
            <w:noWrap/>
            <w:tcMar>
              <w:top w:w="0" w:type="dxa"/>
              <w:left w:w="108" w:type="dxa"/>
              <w:bottom w:w="0" w:type="dxa"/>
              <w:right w:w="108" w:type="dxa"/>
            </w:tcMar>
            <w:vAlign w:val="bottom"/>
          </w:tcPr>
          <w:p w14:paraId="1A582961" w14:textId="77777777" w:rsidR="003E4F8C" w:rsidRPr="00D54B2D" w:rsidRDefault="003E4F8C" w:rsidP="003E4F8C">
            <w:pPr>
              <w:jc w:val="right"/>
              <w:rPr>
                <w:color w:val="000000"/>
                <w:sz w:val="18"/>
                <w:szCs w:val="18"/>
                <w:lang w:eastAsia="en-NZ"/>
              </w:rPr>
            </w:pPr>
            <w:r w:rsidRPr="00D54B2D">
              <w:rPr>
                <w:b/>
                <w:bCs/>
                <w:color w:val="000000"/>
                <w:sz w:val="18"/>
                <w:szCs w:val="18"/>
                <w:lang w:eastAsia="en-NZ"/>
              </w:rPr>
              <w:t>2.5</w:t>
            </w:r>
          </w:p>
        </w:tc>
        <w:tc>
          <w:tcPr>
            <w:tcW w:w="852" w:type="dxa"/>
            <w:tcBorders>
              <w:top w:val="nil"/>
              <w:left w:val="nil"/>
              <w:bottom w:val="single" w:sz="8" w:space="0" w:color="auto"/>
              <w:right w:val="single" w:sz="8" w:space="0" w:color="auto"/>
            </w:tcBorders>
            <w:shd w:val="clear" w:color="auto" w:fill="C00000"/>
            <w:noWrap/>
            <w:tcMar>
              <w:top w:w="0" w:type="dxa"/>
              <w:left w:w="108" w:type="dxa"/>
              <w:bottom w:w="0" w:type="dxa"/>
              <w:right w:w="108" w:type="dxa"/>
            </w:tcMar>
            <w:vAlign w:val="bottom"/>
          </w:tcPr>
          <w:p w14:paraId="43383951" w14:textId="77777777" w:rsidR="003E4F8C" w:rsidRPr="00D54B2D" w:rsidRDefault="003E4F8C" w:rsidP="003E4F8C">
            <w:pPr>
              <w:jc w:val="right"/>
              <w:rPr>
                <w:color w:val="000000"/>
                <w:sz w:val="18"/>
                <w:szCs w:val="18"/>
                <w:lang w:eastAsia="en-NZ"/>
              </w:rPr>
            </w:pPr>
            <w:r w:rsidRPr="00D54B2D">
              <w:rPr>
                <w:b/>
                <w:bCs/>
                <w:color w:val="000000"/>
                <w:sz w:val="18"/>
                <w:szCs w:val="18"/>
                <w:lang w:eastAsia="en-NZ"/>
              </w:rPr>
              <w:t>15</w:t>
            </w:r>
          </w:p>
        </w:tc>
        <w:tc>
          <w:tcPr>
            <w:tcW w:w="793" w:type="dxa"/>
            <w:tcBorders>
              <w:top w:val="nil"/>
              <w:left w:val="nil"/>
              <w:bottom w:val="single" w:sz="8" w:space="0" w:color="auto"/>
              <w:right w:val="single" w:sz="8" w:space="0" w:color="auto"/>
            </w:tcBorders>
            <w:shd w:val="clear" w:color="auto" w:fill="C00000"/>
            <w:noWrap/>
            <w:tcMar>
              <w:top w:w="0" w:type="dxa"/>
              <w:left w:w="108" w:type="dxa"/>
              <w:bottom w:w="0" w:type="dxa"/>
              <w:right w:w="108" w:type="dxa"/>
            </w:tcMar>
            <w:vAlign w:val="bottom"/>
          </w:tcPr>
          <w:p w14:paraId="5EFBB26A" w14:textId="77777777" w:rsidR="003E4F8C" w:rsidRPr="00D54B2D" w:rsidRDefault="003E4F8C" w:rsidP="003E4F8C">
            <w:pPr>
              <w:jc w:val="right"/>
              <w:rPr>
                <w:sz w:val="18"/>
                <w:szCs w:val="18"/>
                <w:lang w:eastAsia="en-NZ"/>
              </w:rPr>
            </w:pPr>
            <w:r w:rsidRPr="00D54B2D">
              <w:rPr>
                <w:b/>
                <w:bCs/>
                <w:color w:val="000000"/>
                <w:sz w:val="18"/>
                <w:szCs w:val="18"/>
                <w:lang w:eastAsia="en-NZ"/>
              </w:rPr>
              <w:t>7.5</w:t>
            </w:r>
          </w:p>
        </w:tc>
      </w:tr>
    </w:tbl>
    <w:p w14:paraId="6D588C0B" w14:textId="77777777" w:rsidR="009C17EA" w:rsidRDefault="009C17EA" w:rsidP="009C17EA">
      <w:pPr>
        <w:ind w:left="851"/>
        <w:jc w:val="both"/>
        <w:rPr>
          <w:rFonts w:ascii="Arial Narrow" w:hAnsi="Arial Narrow"/>
          <w:sz w:val="20"/>
          <w:lang w:val="en-GB"/>
        </w:rPr>
      </w:pPr>
    </w:p>
    <w:p w14:paraId="79017768" w14:textId="77777777" w:rsidR="009D21F0" w:rsidRPr="009C17EA" w:rsidRDefault="004631BD" w:rsidP="009C17EA">
      <w:pPr>
        <w:ind w:left="851"/>
        <w:jc w:val="both"/>
        <w:rPr>
          <w:rFonts w:ascii="Arial Narrow" w:hAnsi="Arial Narrow"/>
          <w:sz w:val="20"/>
          <w:lang w:val="en-GB"/>
        </w:rPr>
      </w:pPr>
      <w:r w:rsidRPr="009C17EA">
        <w:rPr>
          <w:rFonts w:ascii="Arial Narrow" w:hAnsi="Arial Narrow"/>
          <w:sz w:val="20"/>
          <w:lang w:val="en-GB"/>
        </w:rPr>
        <w:t>Table</w:t>
      </w:r>
      <w:r w:rsidR="00BE09D6" w:rsidRPr="009C17EA">
        <w:rPr>
          <w:rFonts w:ascii="Arial Narrow" w:hAnsi="Arial Narrow"/>
          <w:sz w:val="20"/>
          <w:lang w:val="en-GB"/>
        </w:rPr>
        <w:t xml:space="preserve"> 3</w:t>
      </w:r>
      <w:r w:rsidR="003E4F8C" w:rsidRPr="009C17EA">
        <w:rPr>
          <w:rFonts w:ascii="Arial Narrow" w:hAnsi="Arial Narrow"/>
          <w:sz w:val="20"/>
          <w:lang w:val="en-GB"/>
        </w:rPr>
        <w:t xml:space="preserve">. Tracking tunnel monitoring results </w:t>
      </w:r>
    </w:p>
    <w:p w14:paraId="484EC2E6" w14:textId="77777777" w:rsidR="003E4F8C" w:rsidRPr="003E4F8C" w:rsidRDefault="003E4F8C" w:rsidP="003E4F8C">
      <w:pPr>
        <w:spacing w:after="240"/>
        <w:jc w:val="both"/>
        <w:rPr>
          <w:rFonts w:ascii="Arial Narrow" w:hAnsi="Arial Narrow"/>
          <w:sz w:val="20"/>
          <w:highlight w:val="yellow"/>
          <w:lang w:val="en-GB"/>
        </w:rPr>
      </w:pPr>
    </w:p>
    <w:p w14:paraId="1097BD9C" w14:textId="77777777" w:rsidR="00E749BE" w:rsidRPr="00BE09D6" w:rsidRDefault="00E749BE" w:rsidP="00626559">
      <w:pPr>
        <w:pStyle w:val="Heading2"/>
        <w:tabs>
          <w:tab w:val="left" w:pos="851"/>
        </w:tabs>
        <w:spacing w:before="0" w:after="120"/>
        <w:rPr>
          <w:rFonts w:ascii="Arial" w:hAnsi="Arial" w:cs="Arial"/>
          <w:color w:val="auto"/>
          <w:sz w:val="24"/>
          <w:szCs w:val="24"/>
        </w:rPr>
      </w:pPr>
      <w:r w:rsidRPr="00BE09D6">
        <w:rPr>
          <w:rFonts w:ascii="Arial" w:hAnsi="Arial" w:cs="Arial"/>
          <w:color w:val="auto"/>
          <w:sz w:val="24"/>
          <w:szCs w:val="24"/>
        </w:rPr>
        <w:t xml:space="preserve">9.3 </w:t>
      </w:r>
      <w:r w:rsidRPr="00BE09D6">
        <w:rPr>
          <w:rFonts w:ascii="Arial" w:hAnsi="Arial" w:cs="Arial"/>
          <w:color w:val="auto"/>
          <w:sz w:val="24"/>
          <w:szCs w:val="24"/>
        </w:rPr>
        <w:tab/>
        <w:t>Project HALO</w:t>
      </w:r>
    </w:p>
    <w:p w14:paraId="2851CB29" w14:textId="77777777" w:rsidR="003E4F8C" w:rsidRPr="006D3CFA" w:rsidRDefault="003E4F8C" w:rsidP="00A41B9C">
      <w:pPr>
        <w:spacing w:after="120"/>
        <w:ind w:left="851"/>
        <w:jc w:val="both"/>
        <w:rPr>
          <w:lang w:val="en-GB"/>
        </w:rPr>
      </w:pPr>
      <w:r w:rsidRPr="006D3CFA">
        <w:rPr>
          <w:lang w:val="en-GB"/>
        </w:rPr>
        <w:t>The network of A12 traps in this area is failing to control possums with the current hands-off approach. Each time traps are serviced (freshly lured and baited) there is a spike in kills. Further lure and trigger development needs to occur for the A12 to be a long-</w:t>
      </w:r>
      <w:r w:rsidR="00D54B2D">
        <w:rPr>
          <w:lang w:val="en-GB"/>
        </w:rPr>
        <w:t>term effective control option.</w:t>
      </w:r>
    </w:p>
    <w:p w14:paraId="64EBB44A" w14:textId="77777777" w:rsidR="003E4F8C" w:rsidRDefault="003E4F8C" w:rsidP="003E4F8C">
      <w:pPr>
        <w:spacing w:after="240"/>
        <w:ind w:left="851"/>
        <w:jc w:val="both"/>
        <w:rPr>
          <w:lang w:val="en-GB"/>
        </w:rPr>
      </w:pPr>
      <w:r w:rsidRPr="006D3CFA">
        <w:rPr>
          <w:lang w:val="en-GB"/>
        </w:rPr>
        <w:t xml:space="preserve">A24 and A12 traps have been installed along the Zealandia fence as part of the Wellington City Council funded </w:t>
      </w:r>
      <w:r w:rsidR="00D54B2D">
        <w:rPr>
          <w:lang w:val="en-GB"/>
        </w:rPr>
        <w:t>‘</w:t>
      </w:r>
      <w:r w:rsidRPr="006D3CFA">
        <w:rPr>
          <w:lang w:val="en-GB"/>
        </w:rPr>
        <w:t>Project HALO</w:t>
      </w:r>
      <w:r w:rsidR="00D54B2D">
        <w:rPr>
          <w:lang w:val="en-GB"/>
        </w:rPr>
        <w:t>’</w:t>
      </w:r>
      <w:r w:rsidRPr="006D3CFA">
        <w:rPr>
          <w:lang w:val="en-GB"/>
        </w:rPr>
        <w:t xml:space="preserve"> operation. Should the fence be damaged in a storm, these traps</w:t>
      </w:r>
      <w:r w:rsidR="00D54B2D">
        <w:rPr>
          <w:lang w:val="en-GB"/>
        </w:rPr>
        <w:t xml:space="preserve"> will help to reduce incursions,</w:t>
      </w:r>
      <w:r w:rsidRPr="006D3CFA">
        <w:rPr>
          <w:lang w:val="en-GB"/>
        </w:rPr>
        <w:t xml:space="preserve"> particularly rats.</w:t>
      </w:r>
      <w:r w:rsidRPr="00626559">
        <w:rPr>
          <w:lang w:val="en-GB"/>
        </w:rPr>
        <w:t xml:space="preserve"> </w:t>
      </w:r>
    </w:p>
    <w:p w14:paraId="41707744" w14:textId="77777777" w:rsidR="009C17EA" w:rsidRPr="009C17EA" w:rsidRDefault="009C17EA" w:rsidP="009C17EA">
      <w:pPr>
        <w:spacing w:after="240"/>
        <w:ind w:left="851"/>
        <w:jc w:val="both"/>
      </w:pPr>
    </w:p>
    <w:p w14:paraId="129C3343" w14:textId="77777777" w:rsidR="006D0AA1" w:rsidRPr="00397280" w:rsidRDefault="00E62FB5" w:rsidP="009C17EA">
      <w:pPr>
        <w:spacing w:after="200" w:line="276" w:lineRule="auto"/>
        <w:rPr>
          <w:rStyle w:val="Heading1Char"/>
        </w:rPr>
      </w:pPr>
      <w:bookmarkStart w:id="21" w:name="_Toc529533596"/>
      <w:bookmarkStart w:id="22" w:name="_Toc58321253"/>
      <w:r>
        <w:rPr>
          <w:rStyle w:val="Heading1Char"/>
        </w:rPr>
        <w:t>11</w:t>
      </w:r>
      <w:r w:rsidR="0006787C" w:rsidRPr="00397280">
        <w:rPr>
          <w:rStyle w:val="Heading1Char"/>
        </w:rPr>
        <w:t>.</w:t>
      </w:r>
      <w:r w:rsidR="000442D2">
        <w:rPr>
          <w:rStyle w:val="Heading1Char"/>
        </w:rPr>
        <w:tab/>
        <w:t xml:space="preserve">Site-Led – </w:t>
      </w:r>
      <w:r w:rsidR="006D0AA1" w:rsidRPr="00397280">
        <w:rPr>
          <w:rStyle w:val="Heading1Char"/>
        </w:rPr>
        <w:t>Regional Possum Predator Control Programme</w:t>
      </w:r>
      <w:bookmarkEnd w:id="21"/>
      <w:bookmarkEnd w:id="22"/>
      <w:r w:rsidR="006D0AA1" w:rsidRPr="00397280">
        <w:rPr>
          <w:rFonts w:ascii="Arial" w:hAnsi="Arial"/>
          <w:sz w:val="28"/>
          <w:lang w:val="en-GB"/>
        </w:rPr>
        <w:t xml:space="preserve"> </w:t>
      </w:r>
      <w:r w:rsidR="006D0AA1" w:rsidRPr="00397280">
        <w:rPr>
          <w:rStyle w:val="Heading1Char"/>
        </w:rPr>
        <w:t>(RPPCP)</w:t>
      </w:r>
    </w:p>
    <w:p w14:paraId="0D6756BA" w14:textId="77777777" w:rsidR="006D0AA1" w:rsidRPr="00BE6424" w:rsidRDefault="006D0AA1" w:rsidP="006D0AA1">
      <w:pPr>
        <w:autoSpaceDE w:val="0"/>
        <w:autoSpaceDN w:val="0"/>
        <w:adjustRightInd w:val="0"/>
        <w:spacing w:after="240"/>
        <w:ind w:left="1440" w:hanging="1440"/>
        <w:jc w:val="both"/>
        <w:rPr>
          <w:rFonts w:ascii="Arial Narrow" w:hAnsi="Arial Narrow"/>
          <w:b/>
          <w:lang w:val="en-GB"/>
        </w:rPr>
      </w:pPr>
      <w:r>
        <w:rPr>
          <w:rFonts w:ascii="Arial Narrow" w:hAnsi="Arial Narrow"/>
          <w:b/>
          <w:lang w:val="en-GB"/>
        </w:rPr>
        <w:t>Aim:</w:t>
      </w:r>
      <w:r>
        <w:rPr>
          <w:rFonts w:ascii="Arial Narrow" w:hAnsi="Arial Narrow"/>
          <w:b/>
          <w:lang w:val="en-GB"/>
        </w:rPr>
        <w:tab/>
        <w:t xml:space="preserve">To minimise the adverse impacts of possums in areas declared Bovine Tb free or </w:t>
      </w:r>
      <w:r w:rsidRPr="00BE6424">
        <w:rPr>
          <w:rFonts w:ascii="Arial Narrow" w:hAnsi="Arial Narrow"/>
          <w:b/>
          <w:lang w:val="en-GB"/>
        </w:rPr>
        <w:t>in areas which are outside of the Tb Free New Zealand programme at a cost of $</w:t>
      </w:r>
      <w:r w:rsidRPr="00BE6424">
        <w:rPr>
          <w:rFonts w:ascii="Arial Narrow" w:hAnsi="Arial Narrow"/>
          <w:b/>
          <w:bCs/>
          <w:szCs w:val="24"/>
          <w:lang w:val="en-GB"/>
        </w:rPr>
        <w:t>1,</w:t>
      </w:r>
      <w:r w:rsidR="00DF5988" w:rsidRPr="00BE6424">
        <w:rPr>
          <w:rFonts w:ascii="Arial Narrow" w:hAnsi="Arial Narrow"/>
          <w:b/>
          <w:bCs/>
          <w:szCs w:val="24"/>
          <w:lang w:val="en-GB"/>
        </w:rPr>
        <w:t>395</w:t>
      </w:r>
      <w:r w:rsidRPr="00BE6424">
        <w:rPr>
          <w:rFonts w:ascii="Arial Narrow" w:hAnsi="Arial Narrow"/>
          <w:b/>
          <w:bCs/>
          <w:szCs w:val="24"/>
          <w:lang w:val="en-GB"/>
        </w:rPr>
        <w:t>,000.</w:t>
      </w:r>
    </w:p>
    <w:p w14:paraId="5076D8B0" w14:textId="77777777" w:rsidR="006D0AA1" w:rsidRPr="00BE6424" w:rsidRDefault="006D0AA1" w:rsidP="006D0AA1">
      <w:pPr>
        <w:autoSpaceDE w:val="0"/>
        <w:autoSpaceDN w:val="0"/>
        <w:adjustRightInd w:val="0"/>
        <w:spacing w:after="240"/>
        <w:ind w:left="1440" w:hanging="1440"/>
        <w:jc w:val="both"/>
        <w:rPr>
          <w:rFonts w:ascii="Arial Narrow" w:hAnsi="Arial Narrow"/>
          <w:b/>
          <w:szCs w:val="24"/>
          <w:lang w:val="en-GB"/>
        </w:rPr>
      </w:pPr>
      <w:r w:rsidRPr="00BE6424">
        <w:rPr>
          <w:rFonts w:ascii="Arial Narrow" w:hAnsi="Arial Narrow"/>
          <w:b/>
          <w:lang w:val="en-GB"/>
        </w:rPr>
        <w:t>Annual cost:</w:t>
      </w:r>
      <w:r w:rsidRPr="00BE6424">
        <w:rPr>
          <w:rFonts w:ascii="Arial Narrow" w:hAnsi="Arial Narrow"/>
          <w:b/>
          <w:lang w:val="en-GB"/>
        </w:rPr>
        <w:tab/>
        <w:t xml:space="preserve">The cost for minimising the adverse impacts of possums in the RPPCP areas of the Wellington </w:t>
      </w:r>
      <w:r w:rsidR="006831C4" w:rsidRPr="00BE6424">
        <w:rPr>
          <w:rFonts w:ascii="Arial Narrow" w:hAnsi="Arial Narrow"/>
          <w:b/>
          <w:lang w:val="en-GB"/>
        </w:rPr>
        <w:t>R</w:t>
      </w:r>
      <w:r w:rsidRPr="00BE6424">
        <w:rPr>
          <w:rFonts w:ascii="Arial Narrow" w:hAnsi="Arial Narrow"/>
          <w:b/>
          <w:lang w:val="en-GB"/>
        </w:rPr>
        <w:t>egion was $</w:t>
      </w:r>
      <w:r w:rsidR="00DF5988" w:rsidRPr="00BE6424">
        <w:rPr>
          <w:rFonts w:ascii="Arial Narrow" w:hAnsi="Arial Narrow"/>
          <w:b/>
          <w:szCs w:val="24"/>
          <w:lang w:val="en-GB"/>
        </w:rPr>
        <w:t xml:space="preserve"> 1,368</w:t>
      </w:r>
      <w:r w:rsidRPr="00BE6424">
        <w:rPr>
          <w:rFonts w:ascii="Arial Narrow" w:hAnsi="Arial Narrow"/>
          <w:b/>
          <w:szCs w:val="24"/>
          <w:lang w:val="en-GB"/>
        </w:rPr>
        <w:t>,000.</w:t>
      </w:r>
    </w:p>
    <w:p w14:paraId="7A63BDD6" w14:textId="77777777" w:rsidR="006D0AA1" w:rsidRPr="00BE6424" w:rsidRDefault="006D0AA1" w:rsidP="006D0AA1">
      <w:pPr>
        <w:spacing w:after="120"/>
        <w:ind w:left="851"/>
        <w:jc w:val="both"/>
        <w:rPr>
          <w:b/>
          <w:lang w:val="en-GB"/>
        </w:rPr>
      </w:pPr>
      <w:r w:rsidRPr="00BE6424">
        <w:rPr>
          <w:b/>
          <w:lang w:val="en-GB"/>
        </w:rPr>
        <w:t xml:space="preserve">Means of achievement </w:t>
      </w:r>
    </w:p>
    <w:p w14:paraId="5F76BC24" w14:textId="77777777" w:rsidR="006D0AA1" w:rsidRPr="00BE6424" w:rsidRDefault="006D0AA1" w:rsidP="00681C46">
      <w:pPr>
        <w:spacing w:after="240"/>
        <w:ind w:left="840" w:hanging="556"/>
        <w:jc w:val="both"/>
        <w:rPr>
          <w:lang w:val="en-GB"/>
        </w:rPr>
      </w:pPr>
      <w:r w:rsidRPr="00BE6424">
        <w:rPr>
          <w:lang w:val="en-GB"/>
        </w:rPr>
        <w:t>(i)</w:t>
      </w:r>
      <w:r w:rsidRPr="00BE6424">
        <w:rPr>
          <w:lang w:val="en-GB"/>
        </w:rPr>
        <w:tab/>
        <w:t>Address the adverse impacts of possums in bovine Tb free areas for catchment functions, biodiversity and economic prosperity</w:t>
      </w:r>
    </w:p>
    <w:p w14:paraId="691CA597" w14:textId="77777777" w:rsidR="006D0AA1" w:rsidRPr="00BE6424" w:rsidRDefault="006D0AA1" w:rsidP="00681C46">
      <w:pPr>
        <w:spacing w:after="240"/>
        <w:ind w:left="840" w:hanging="556"/>
        <w:jc w:val="both"/>
        <w:rPr>
          <w:lang w:val="en-GB"/>
        </w:rPr>
      </w:pPr>
      <w:r w:rsidRPr="00BE6424">
        <w:rPr>
          <w:lang w:val="en-GB"/>
        </w:rPr>
        <w:t>(ii)</w:t>
      </w:r>
      <w:r w:rsidRPr="00BE6424">
        <w:rPr>
          <w:lang w:val="en-GB"/>
        </w:rPr>
        <w:tab/>
        <w:t xml:space="preserve">Maintain a possum residual trap catch (RTC) of 5% or lower across the Wellington </w:t>
      </w:r>
      <w:r w:rsidR="006831C4" w:rsidRPr="00BE6424">
        <w:rPr>
          <w:lang w:val="en-GB"/>
        </w:rPr>
        <w:t>R</w:t>
      </w:r>
      <w:r w:rsidRPr="00BE6424">
        <w:rPr>
          <w:lang w:val="en-GB"/>
        </w:rPr>
        <w:t>egion in areas which have been declared bovine Tb free</w:t>
      </w:r>
    </w:p>
    <w:p w14:paraId="0B097D02" w14:textId="77777777" w:rsidR="006D0AA1" w:rsidRPr="00BE6424" w:rsidRDefault="006D0AA1" w:rsidP="00681C46">
      <w:pPr>
        <w:spacing w:after="240"/>
        <w:ind w:left="840" w:hanging="556"/>
        <w:jc w:val="both"/>
        <w:rPr>
          <w:lang w:val="en-GB"/>
        </w:rPr>
      </w:pPr>
      <w:r w:rsidRPr="00BE6424">
        <w:rPr>
          <w:lang w:val="en-GB"/>
        </w:rPr>
        <w:lastRenderedPageBreak/>
        <w:t>(iii)</w:t>
      </w:r>
      <w:r w:rsidRPr="00BE6424">
        <w:rPr>
          <w:lang w:val="en-GB"/>
        </w:rPr>
        <w:tab/>
        <w:t>Commence possum control in areas not included within the Tb Free New Zealand programme.</w:t>
      </w:r>
    </w:p>
    <w:p w14:paraId="060D5F77" w14:textId="77777777" w:rsidR="006D0AA1" w:rsidRPr="00BE6424" w:rsidRDefault="006D0AA1" w:rsidP="006D0AA1">
      <w:pPr>
        <w:spacing w:after="120"/>
        <w:ind w:left="839"/>
        <w:jc w:val="both"/>
        <w:rPr>
          <w:u w:val="single"/>
          <w:lang w:val="en-GB"/>
        </w:rPr>
      </w:pPr>
      <w:r w:rsidRPr="00BE6424">
        <w:rPr>
          <w:u w:val="single"/>
          <w:lang w:val="en-GB"/>
        </w:rPr>
        <w:t>Actual performance</w:t>
      </w:r>
    </w:p>
    <w:p w14:paraId="4A141260" w14:textId="77777777" w:rsidR="00A41B9C" w:rsidRDefault="009F712F" w:rsidP="009F712F">
      <w:pPr>
        <w:spacing w:after="240"/>
        <w:ind w:left="851"/>
        <w:jc w:val="both"/>
        <w:rPr>
          <w:lang w:val="en-GB"/>
        </w:rPr>
      </w:pPr>
      <w:r w:rsidRPr="00BE6424">
        <w:rPr>
          <w:lang w:val="en-GB"/>
        </w:rPr>
        <w:t>The Regional Possum Predator Control Programme (RPPCP) for the Wellington Region cover</w:t>
      </w:r>
      <w:r w:rsidR="00CC7EB4" w:rsidRPr="00BE6424">
        <w:rPr>
          <w:lang w:val="en-GB"/>
        </w:rPr>
        <w:t>s</w:t>
      </w:r>
      <w:r w:rsidRPr="00BE6424">
        <w:rPr>
          <w:lang w:val="en-GB"/>
        </w:rPr>
        <w:t xml:space="preserve"> approximately 138,900 ha</w:t>
      </w:r>
      <w:r w:rsidR="00CC7EB4" w:rsidRPr="00BE6424">
        <w:rPr>
          <w:lang w:val="en-GB"/>
        </w:rPr>
        <w:t xml:space="preserve"> which include new projects within the Whangaehu, Bideford and Tinui areas of the Masterton District</w:t>
      </w:r>
      <w:r w:rsidRPr="00BE6424">
        <w:rPr>
          <w:lang w:val="en-GB"/>
        </w:rPr>
        <w:t xml:space="preserve">. </w:t>
      </w:r>
    </w:p>
    <w:p w14:paraId="7F11C4EA" w14:textId="77777777" w:rsidR="009F712F" w:rsidRDefault="009F712F" w:rsidP="009F712F">
      <w:pPr>
        <w:spacing w:after="240"/>
        <w:ind w:left="851"/>
        <w:jc w:val="both"/>
        <w:rPr>
          <w:lang w:val="en-GB"/>
        </w:rPr>
      </w:pPr>
      <w:r w:rsidRPr="00BE6424">
        <w:rPr>
          <w:lang w:val="en-GB"/>
        </w:rPr>
        <w:t>In the 2017</w:t>
      </w:r>
      <w:r w:rsidRPr="00BE6424">
        <w:rPr>
          <w:szCs w:val="24"/>
          <w:lang w:val="en-GB"/>
        </w:rPr>
        <w:t>/18</w:t>
      </w:r>
      <w:r w:rsidRPr="00BE6424">
        <w:rPr>
          <w:lang w:val="en-GB"/>
        </w:rPr>
        <w:t xml:space="preserve"> year 92,8</w:t>
      </w:r>
      <w:r w:rsidRPr="00BE6424">
        <w:rPr>
          <w:szCs w:val="24"/>
          <w:lang w:val="en-GB"/>
        </w:rPr>
        <w:t>00</w:t>
      </w:r>
      <w:r w:rsidRPr="00BE6424">
        <w:rPr>
          <w:lang w:val="en-GB"/>
        </w:rPr>
        <w:t xml:space="preserve"> hectares were treated for possum control. Seven projects were monitored and the annual Residual Trap Catch index was 0.9% (vs maximum </w:t>
      </w:r>
      <w:r w:rsidR="00612381">
        <w:rPr>
          <w:lang w:val="en-GB"/>
        </w:rPr>
        <w:t xml:space="preserve">target limit </w:t>
      </w:r>
      <w:r w:rsidRPr="00BE6424">
        <w:rPr>
          <w:lang w:val="en-GB"/>
        </w:rPr>
        <w:t>of 5%).</w:t>
      </w:r>
    </w:p>
    <w:p w14:paraId="67BC2F41" w14:textId="77777777" w:rsidR="006D0AA1" w:rsidRDefault="006D0AA1" w:rsidP="00175F8B">
      <w:pPr>
        <w:ind w:left="851"/>
        <w:jc w:val="center"/>
        <w:rPr>
          <w:noProof/>
          <w:lang w:eastAsia="en-NZ"/>
        </w:rPr>
      </w:pPr>
    </w:p>
    <w:p w14:paraId="396DC055" w14:textId="77777777" w:rsidR="009C17EA" w:rsidRDefault="00305F12" w:rsidP="003E4F8C">
      <w:pPr>
        <w:spacing w:after="240"/>
        <w:ind w:left="851"/>
        <w:jc w:val="both"/>
        <w:rPr>
          <w:rFonts w:ascii="Arial Narrow" w:hAnsi="Arial Narrow"/>
          <w:sz w:val="20"/>
          <w:lang w:val="en-GB"/>
        </w:rPr>
      </w:pPr>
      <w:r>
        <w:rPr>
          <w:noProof/>
          <w:lang w:eastAsia="en-NZ"/>
        </w:rPr>
        <w:drawing>
          <wp:inline distT="0" distB="0" distL="0" distR="0" wp14:anchorId="4B49EACD" wp14:editId="6DC19728">
            <wp:extent cx="5129866" cy="3642512"/>
            <wp:effectExtent l="19050" t="19050" r="13970" b="152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63736" cy="3666562"/>
                    </a:xfrm>
                    <a:prstGeom prst="rect">
                      <a:avLst/>
                    </a:prstGeom>
                    <a:ln>
                      <a:solidFill>
                        <a:schemeClr val="tx1"/>
                      </a:solidFill>
                    </a:ln>
                  </pic:spPr>
                </pic:pic>
              </a:graphicData>
            </a:graphic>
          </wp:inline>
        </w:drawing>
      </w:r>
    </w:p>
    <w:p w14:paraId="4278500D" w14:textId="77777777" w:rsidR="00A41B9C" w:rsidRDefault="009C17EA" w:rsidP="003E4F8C">
      <w:pPr>
        <w:spacing w:after="240"/>
        <w:ind w:left="851"/>
        <w:jc w:val="both"/>
        <w:rPr>
          <w:rFonts w:ascii="Arial Narrow" w:hAnsi="Arial Narrow"/>
          <w:sz w:val="20"/>
          <w:lang w:val="en-GB"/>
        </w:rPr>
      </w:pPr>
      <w:r>
        <w:rPr>
          <w:rFonts w:ascii="Arial Narrow" w:hAnsi="Arial Narrow"/>
          <w:sz w:val="20"/>
          <w:lang w:val="en-GB"/>
        </w:rPr>
        <w:t>Map 5</w:t>
      </w:r>
      <w:r w:rsidR="00FA0028">
        <w:rPr>
          <w:rFonts w:ascii="Arial Narrow" w:hAnsi="Arial Narrow"/>
          <w:sz w:val="20"/>
          <w:lang w:val="en-GB"/>
        </w:rPr>
        <w:t>.</w:t>
      </w:r>
      <w:r w:rsidR="006D0AA1" w:rsidRPr="00DD20D3">
        <w:rPr>
          <w:rFonts w:ascii="Arial Narrow" w:hAnsi="Arial Narrow"/>
          <w:sz w:val="20"/>
          <w:lang w:val="en-GB"/>
        </w:rPr>
        <w:t xml:space="preserve"> Regional</w:t>
      </w:r>
      <w:r w:rsidR="006D0AA1">
        <w:rPr>
          <w:rFonts w:ascii="Arial Narrow" w:hAnsi="Arial Narrow"/>
          <w:sz w:val="20"/>
          <w:lang w:val="en-GB"/>
        </w:rPr>
        <w:t xml:space="preserve"> Possum</w:t>
      </w:r>
      <w:r w:rsidR="00305F12">
        <w:rPr>
          <w:rFonts w:ascii="Arial Narrow" w:hAnsi="Arial Narrow"/>
          <w:sz w:val="20"/>
          <w:lang w:val="en-GB"/>
        </w:rPr>
        <w:t xml:space="preserve"> Predator Control Programme 2017-18</w:t>
      </w:r>
      <w:r w:rsidR="006D0AA1">
        <w:rPr>
          <w:rFonts w:ascii="Arial Narrow" w:hAnsi="Arial Narrow"/>
          <w:sz w:val="20"/>
          <w:lang w:val="en-GB"/>
        </w:rPr>
        <w:t>.</w:t>
      </w:r>
    </w:p>
    <w:p w14:paraId="1CA3CE07" w14:textId="77777777" w:rsidR="00A41B9C" w:rsidRDefault="00A41B9C">
      <w:pPr>
        <w:spacing w:after="200" w:line="276" w:lineRule="auto"/>
        <w:rPr>
          <w:rFonts w:ascii="Arial Narrow" w:hAnsi="Arial Narrow"/>
          <w:sz w:val="20"/>
          <w:lang w:val="en-GB"/>
        </w:rPr>
      </w:pPr>
      <w:r>
        <w:rPr>
          <w:rFonts w:ascii="Arial Narrow" w:hAnsi="Arial Narrow"/>
          <w:sz w:val="20"/>
          <w:lang w:val="en-GB"/>
        </w:rPr>
        <w:br w:type="page"/>
      </w:r>
    </w:p>
    <w:p w14:paraId="5323AB13" w14:textId="77777777" w:rsidR="006D0AA1" w:rsidRPr="00F5325F" w:rsidRDefault="0019652D" w:rsidP="006D0AA1">
      <w:pPr>
        <w:pStyle w:val="Heading1"/>
        <w:rPr>
          <w:lang w:val="en-GB"/>
        </w:rPr>
      </w:pPr>
      <w:bookmarkStart w:id="23" w:name="_Toc529533597"/>
      <w:bookmarkStart w:id="24" w:name="_Toc58321254"/>
      <w:r>
        <w:rPr>
          <w:lang w:val="en-GB"/>
        </w:rPr>
        <w:lastRenderedPageBreak/>
        <w:t>12</w:t>
      </w:r>
      <w:r w:rsidR="00934E9C">
        <w:rPr>
          <w:lang w:val="en-GB"/>
        </w:rPr>
        <w:t>.</w:t>
      </w:r>
      <w:r w:rsidR="0033104E">
        <w:rPr>
          <w:lang w:val="en-GB"/>
        </w:rPr>
        <w:tab/>
        <w:t>Public E</w:t>
      </w:r>
      <w:r w:rsidR="006D0AA1" w:rsidRPr="00F5325F">
        <w:rPr>
          <w:lang w:val="en-GB"/>
        </w:rPr>
        <w:t>nquiries</w:t>
      </w:r>
      <w:bookmarkEnd w:id="23"/>
      <w:bookmarkEnd w:id="24"/>
      <w:r w:rsidR="006D0AA1" w:rsidRPr="00F5325F">
        <w:rPr>
          <w:lang w:val="en-GB"/>
        </w:rPr>
        <w:t xml:space="preserve"> </w:t>
      </w:r>
    </w:p>
    <w:p w14:paraId="1A66CB26" w14:textId="51630E0A" w:rsidR="006D0AA1" w:rsidRPr="00E04719" w:rsidRDefault="006D0AA1" w:rsidP="003232DD">
      <w:pPr>
        <w:spacing w:after="240"/>
        <w:ind w:left="851"/>
        <w:jc w:val="both"/>
      </w:pPr>
      <w:r w:rsidRPr="008A1F80">
        <w:t>Responding to public enquiries is a significant focus of</w:t>
      </w:r>
      <w:r w:rsidRPr="002E261E">
        <w:t xml:space="preserve"> the Operational Plan. This year we received and processed </w:t>
      </w:r>
      <w:r w:rsidR="00D33875" w:rsidRPr="008A1F80">
        <w:t xml:space="preserve">812 </w:t>
      </w:r>
      <w:r w:rsidRPr="002E261E">
        <w:t>public pest animal related enquires</w:t>
      </w:r>
      <w:r w:rsidR="00EC36DF" w:rsidRPr="00E04719">
        <w:t xml:space="preserve">, compared to </w:t>
      </w:r>
      <w:r w:rsidR="00240FAA" w:rsidRPr="008A1F80">
        <w:t xml:space="preserve">476 </w:t>
      </w:r>
      <w:r w:rsidR="00EC36DF" w:rsidRPr="002E261E">
        <w:t>the pre</w:t>
      </w:r>
      <w:r w:rsidR="00EC36DF" w:rsidRPr="00E04719">
        <w:t>vious year</w:t>
      </w:r>
      <w:r w:rsidRPr="00E04719">
        <w:t>.</w:t>
      </w:r>
      <w:r w:rsidR="00240FAA" w:rsidRPr="00E04719">
        <w:t xml:space="preserve"> There is</w:t>
      </w:r>
      <w:r w:rsidR="00FA2A3C">
        <w:t xml:space="preserve"> a real surge in</w:t>
      </w:r>
      <w:r w:rsidR="007638BF">
        <w:t xml:space="preserve"> interest regarding pest animals and their control.</w:t>
      </w:r>
    </w:p>
    <w:p w14:paraId="748C4313" w14:textId="6361A41D" w:rsidR="006831C4" w:rsidRDefault="006831C4" w:rsidP="00A41B9C">
      <w:pPr>
        <w:spacing w:after="600"/>
        <w:ind w:left="851"/>
        <w:jc w:val="both"/>
      </w:pPr>
      <w:r>
        <w:t xml:space="preserve">The increase of activity can be </w:t>
      </w:r>
      <w:r w:rsidR="006579DE">
        <w:t>contrib</w:t>
      </w:r>
      <w:r>
        <w:t>u</w:t>
      </w:r>
      <w:r w:rsidR="006579DE">
        <w:t>t</w:t>
      </w:r>
      <w:r>
        <w:t xml:space="preserve">ed to the Predator Free movement </w:t>
      </w:r>
      <w:r w:rsidR="008F7F75">
        <w:t>and</w:t>
      </w:r>
      <w:r w:rsidR="006579DE">
        <w:t xml:space="preserve"> to the </w:t>
      </w:r>
      <w:r>
        <w:t xml:space="preserve">implementation of the Ozone database </w:t>
      </w:r>
      <w:r w:rsidR="006579DE">
        <w:t xml:space="preserve">meaning that public enquires are </w:t>
      </w:r>
      <w:r w:rsidR="007638BF">
        <w:t xml:space="preserve">accurately </w:t>
      </w:r>
      <w:r w:rsidR="006579DE">
        <w:t>recorded.</w:t>
      </w:r>
      <w:r w:rsidR="007638BF">
        <w:t xml:space="preserve"> </w:t>
      </w:r>
      <w:r w:rsidR="00240FAA" w:rsidRPr="00FF1D39">
        <w:t>With the increase in enquir</w:t>
      </w:r>
      <w:r w:rsidR="007638BF">
        <w:t>i</w:t>
      </w:r>
      <w:r w:rsidR="00240FAA" w:rsidRPr="00FF1D39">
        <w:t>es there is now a roster dedicating one staff member to this task each week to ensure customer responses are timely.</w:t>
      </w:r>
    </w:p>
    <w:p w14:paraId="43F61AAD" w14:textId="77777777" w:rsidR="00741F6F" w:rsidRPr="00650D77" w:rsidRDefault="00741F6F" w:rsidP="003232DD">
      <w:pPr>
        <w:ind w:left="850"/>
        <w:jc w:val="both"/>
      </w:pPr>
      <w:r>
        <w:rPr>
          <w:noProof/>
          <w:lang w:eastAsia="en-NZ"/>
        </w:rPr>
        <w:drawing>
          <wp:inline distT="0" distB="0" distL="0" distR="0" wp14:anchorId="36D0CDD2" wp14:editId="4C72E23D">
            <wp:extent cx="5149901" cy="3722791"/>
            <wp:effectExtent l="19050" t="19050" r="12700" b="1143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66748" cy="3734969"/>
                    </a:xfrm>
                    <a:prstGeom prst="rect">
                      <a:avLst/>
                    </a:prstGeom>
                    <a:noFill/>
                    <a:ln>
                      <a:solidFill>
                        <a:schemeClr val="tx1"/>
                      </a:solidFill>
                    </a:ln>
                  </pic:spPr>
                </pic:pic>
              </a:graphicData>
            </a:graphic>
          </wp:inline>
        </w:drawing>
      </w:r>
    </w:p>
    <w:p w14:paraId="536A328B" w14:textId="77777777" w:rsidR="009C17EA" w:rsidRDefault="009C17EA" w:rsidP="009C17EA">
      <w:pPr>
        <w:ind w:left="851"/>
        <w:rPr>
          <w:rFonts w:ascii="Arial Narrow" w:hAnsi="Arial Narrow"/>
          <w:sz w:val="20"/>
        </w:rPr>
      </w:pPr>
    </w:p>
    <w:p w14:paraId="2C21D437" w14:textId="77777777" w:rsidR="00DB34F2" w:rsidRPr="009C17EA" w:rsidRDefault="006D0AA1" w:rsidP="009C17EA">
      <w:pPr>
        <w:spacing w:after="240"/>
        <w:ind w:left="851"/>
        <w:rPr>
          <w:rFonts w:ascii="Arial Narrow" w:hAnsi="Arial Narrow"/>
          <w:sz w:val="20"/>
          <w:highlight w:val="yellow"/>
        </w:rPr>
        <w:sectPr w:rsidR="00DB34F2" w:rsidRPr="009C17EA">
          <w:pgSz w:w="11906" w:h="16838"/>
          <w:pgMar w:top="1440" w:right="1440" w:bottom="1440" w:left="1440" w:header="708" w:footer="708" w:gutter="0"/>
          <w:cols w:space="708"/>
          <w:docGrid w:linePitch="360"/>
        </w:sectPr>
      </w:pPr>
      <w:r w:rsidRPr="009C17EA">
        <w:rPr>
          <w:rFonts w:ascii="Arial Narrow" w:hAnsi="Arial Narrow"/>
          <w:sz w:val="20"/>
        </w:rPr>
        <w:t xml:space="preserve">Graph </w:t>
      </w:r>
      <w:r w:rsidR="009C17EA" w:rsidRPr="009C17EA">
        <w:rPr>
          <w:rFonts w:ascii="Arial Narrow" w:hAnsi="Arial Narrow"/>
          <w:sz w:val="20"/>
        </w:rPr>
        <w:t>8</w:t>
      </w:r>
      <w:r w:rsidR="00FA0028" w:rsidRPr="009C17EA">
        <w:rPr>
          <w:rFonts w:ascii="Arial Narrow" w:hAnsi="Arial Narrow"/>
          <w:sz w:val="20"/>
        </w:rPr>
        <w:t>.</w:t>
      </w:r>
      <w:r w:rsidRPr="005053FF">
        <w:rPr>
          <w:rFonts w:ascii="Arial Narrow" w:hAnsi="Arial Narrow"/>
          <w:sz w:val="20"/>
        </w:rPr>
        <w:t xml:space="preserve"> Client response activity</w:t>
      </w:r>
      <w:r w:rsidR="006C1FEE">
        <w:rPr>
          <w:rFonts w:ascii="Arial Narrow" w:hAnsi="Arial Narrow"/>
          <w:sz w:val="20"/>
        </w:rPr>
        <w:t xml:space="preserve"> Pest Animals</w:t>
      </w:r>
      <w:r w:rsidRPr="005053FF">
        <w:rPr>
          <w:rFonts w:ascii="Arial Narrow" w:hAnsi="Arial Narrow"/>
          <w:sz w:val="20"/>
        </w:rPr>
        <w:t xml:space="preserve"> 201</w:t>
      </w:r>
      <w:r w:rsidR="00240FAA">
        <w:rPr>
          <w:rFonts w:ascii="Arial Narrow" w:hAnsi="Arial Narrow"/>
          <w:sz w:val="20"/>
        </w:rPr>
        <w:t>7</w:t>
      </w:r>
      <w:r w:rsidRPr="001C16D2">
        <w:rPr>
          <w:rFonts w:ascii="Arial Narrow" w:hAnsi="Arial Narrow"/>
          <w:sz w:val="20"/>
        </w:rPr>
        <w:t>-1</w:t>
      </w:r>
      <w:r w:rsidR="00240FAA">
        <w:rPr>
          <w:rFonts w:ascii="Arial Narrow" w:hAnsi="Arial Narrow"/>
          <w:sz w:val="20"/>
        </w:rPr>
        <w:t>8</w:t>
      </w:r>
      <w:r w:rsidRPr="005053FF">
        <w:rPr>
          <w:rFonts w:ascii="Arial Narrow" w:hAnsi="Arial Narrow"/>
          <w:sz w:val="20"/>
        </w:rPr>
        <w:t xml:space="preserve"> year</w:t>
      </w:r>
      <w:r w:rsidR="007638BF">
        <w:rPr>
          <w:rFonts w:ascii="Arial Narrow" w:hAnsi="Arial Narrow"/>
          <w:sz w:val="20"/>
        </w:rPr>
        <w:t>.</w:t>
      </w:r>
    </w:p>
    <w:p w14:paraId="28D71407" w14:textId="77777777" w:rsidR="00A72F3C" w:rsidRPr="006630AE" w:rsidRDefault="00A72F3C" w:rsidP="00A72F3C">
      <w:pPr>
        <w:pStyle w:val="Heading1"/>
      </w:pPr>
      <w:bookmarkStart w:id="25" w:name="_Toc529533598"/>
      <w:bookmarkStart w:id="26" w:name="_Toc58321255"/>
      <w:r w:rsidRPr="006630AE">
        <w:lastRenderedPageBreak/>
        <w:t>Part Two: Pest Plants</w:t>
      </w:r>
      <w:bookmarkEnd w:id="25"/>
      <w:bookmarkEnd w:id="26"/>
    </w:p>
    <w:p w14:paraId="5E282669" w14:textId="77777777" w:rsidR="00A72F3C" w:rsidRPr="006630AE" w:rsidRDefault="00A72F3C" w:rsidP="00A72F3C">
      <w:pPr>
        <w:pStyle w:val="Heading1"/>
        <w:rPr>
          <w:lang w:val="en-GB"/>
        </w:rPr>
      </w:pPr>
      <w:bookmarkStart w:id="27" w:name="_Toc529533599"/>
      <w:bookmarkStart w:id="28" w:name="_Toc58321256"/>
      <w:r w:rsidRPr="006630AE">
        <w:rPr>
          <w:lang w:val="en-GB"/>
        </w:rPr>
        <w:t>13.</w:t>
      </w:r>
      <w:r w:rsidRPr="006630AE">
        <w:rPr>
          <w:lang w:val="en-GB"/>
        </w:rPr>
        <w:tab/>
        <w:t>Regional Surveillance Species</w:t>
      </w:r>
      <w:bookmarkEnd w:id="27"/>
      <w:bookmarkEnd w:id="28"/>
    </w:p>
    <w:p w14:paraId="45566A21" w14:textId="77777777" w:rsidR="00A72F3C" w:rsidRPr="00B71A1B" w:rsidRDefault="00A72F3C" w:rsidP="00A72F3C">
      <w:pPr>
        <w:spacing w:after="240"/>
        <w:ind w:left="1418" w:hanging="1418"/>
        <w:jc w:val="both"/>
        <w:rPr>
          <w:rFonts w:ascii="Arial Narrow" w:hAnsi="Arial Narrow"/>
          <w:b/>
        </w:rPr>
      </w:pPr>
      <w:r w:rsidRPr="00B71A1B">
        <w:rPr>
          <w:rFonts w:ascii="Arial Narrow" w:hAnsi="Arial Narrow"/>
          <w:b/>
        </w:rPr>
        <w:t>Aim:</w:t>
      </w:r>
      <w:r w:rsidRPr="00B71A1B">
        <w:rPr>
          <w:rFonts w:ascii="Arial Narrow" w:hAnsi="Arial Narrow"/>
          <w:b/>
        </w:rPr>
        <w:tab/>
        <w:t>To determine the distribution and means of control for Regional Surveillance pest plants within the Wel</w:t>
      </w:r>
      <w:r>
        <w:rPr>
          <w:rFonts w:ascii="Arial Narrow" w:hAnsi="Arial Narrow"/>
          <w:b/>
        </w:rPr>
        <w:t>lington R</w:t>
      </w:r>
      <w:r w:rsidRPr="00B71A1B">
        <w:rPr>
          <w:rFonts w:ascii="Arial Narrow" w:hAnsi="Arial Narrow"/>
          <w:b/>
        </w:rPr>
        <w:t xml:space="preserve">egion at a cost of $270,000. </w:t>
      </w:r>
    </w:p>
    <w:p w14:paraId="1F32419E" w14:textId="7D5DE054" w:rsidR="00A72F3C" w:rsidRPr="00B71A1B" w:rsidRDefault="00A72F3C" w:rsidP="00A72F3C">
      <w:pPr>
        <w:spacing w:after="240"/>
        <w:ind w:left="1418" w:hanging="1418"/>
        <w:jc w:val="both"/>
        <w:rPr>
          <w:rFonts w:ascii="Arial Narrow" w:hAnsi="Arial Narrow"/>
          <w:b/>
        </w:rPr>
      </w:pPr>
      <w:r w:rsidRPr="00B71A1B">
        <w:rPr>
          <w:rFonts w:ascii="Arial Narrow" w:hAnsi="Arial Narrow"/>
          <w:b/>
          <w:bCs/>
        </w:rPr>
        <w:t>Annual cost:</w:t>
      </w:r>
      <w:r w:rsidRPr="00B71A1B">
        <w:rPr>
          <w:rFonts w:ascii="Arial Narrow" w:hAnsi="Arial Narrow"/>
          <w:b/>
          <w:bCs/>
        </w:rPr>
        <w:tab/>
        <w:t>The cost of managing Regional Surveillance plants t</w:t>
      </w:r>
      <w:r>
        <w:rPr>
          <w:rFonts w:ascii="Arial Narrow" w:hAnsi="Arial Narrow"/>
          <w:b/>
          <w:bCs/>
        </w:rPr>
        <w:t>hroughout the region during 2017/18</w:t>
      </w:r>
      <w:r w:rsidRPr="00B71A1B">
        <w:rPr>
          <w:rFonts w:ascii="Arial Narrow" w:hAnsi="Arial Narrow"/>
          <w:b/>
          <w:bCs/>
        </w:rPr>
        <w:t xml:space="preserve"> was </w:t>
      </w:r>
      <w:r w:rsidRPr="00B71A1B">
        <w:rPr>
          <w:rFonts w:ascii="Arial Narrow" w:hAnsi="Arial Narrow"/>
          <w:b/>
        </w:rPr>
        <w:t>$129,8</w:t>
      </w:r>
      <w:r w:rsidR="00E727EF">
        <w:rPr>
          <w:rFonts w:ascii="Arial Narrow" w:hAnsi="Arial Narrow"/>
          <w:b/>
        </w:rPr>
        <w:t>0</w:t>
      </w:r>
      <w:r w:rsidRPr="00B71A1B">
        <w:rPr>
          <w:rFonts w:ascii="Arial Narrow" w:hAnsi="Arial Narrow"/>
          <w:b/>
        </w:rPr>
        <w:t>0</w:t>
      </w:r>
      <w:r w:rsidR="007E7B71">
        <w:rPr>
          <w:rStyle w:val="FootnoteReference"/>
          <w:rFonts w:ascii="Arial Narrow" w:hAnsi="Arial Narrow"/>
          <w:b/>
        </w:rPr>
        <w:footnoteReference w:id="3"/>
      </w:r>
      <w:r w:rsidRPr="00B71A1B">
        <w:rPr>
          <w:rFonts w:ascii="Arial Narrow" w:hAnsi="Arial Narrow"/>
          <w:b/>
        </w:rPr>
        <w:t>.</w:t>
      </w:r>
    </w:p>
    <w:p w14:paraId="660C04C4" w14:textId="77777777" w:rsidR="00A72F3C" w:rsidRPr="00A958CB" w:rsidRDefault="00A72F3C" w:rsidP="00A72F3C">
      <w:pPr>
        <w:spacing w:after="120"/>
        <w:ind w:left="851"/>
        <w:jc w:val="both"/>
        <w:rPr>
          <w:b/>
          <w:lang w:val="en-GB"/>
        </w:rPr>
      </w:pPr>
      <w:r w:rsidRPr="00A958CB">
        <w:rPr>
          <w:b/>
          <w:lang w:val="en-GB"/>
        </w:rPr>
        <w:t>Means of achievement</w:t>
      </w:r>
    </w:p>
    <w:p w14:paraId="761FC025" w14:textId="77777777" w:rsidR="00A72F3C" w:rsidRPr="00A958CB" w:rsidRDefault="00A72F3C" w:rsidP="00A72F3C">
      <w:pPr>
        <w:spacing w:after="240"/>
        <w:ind w:left="839"/>
        <w:jc w:val="both"/>
        <w:rPr>
          <w:rFonts w:cs="Arial"/>
        </w:rPr>
      </w:pPr>
      <w:r w:rsidRPr="00A958CB">
        <w:rPr>
          <w:rFonts w:cs="Arial"/>
        </w:rPr>
        <w:t>Identify new sites of Regional Surveillance pest plants by GWRC staff, the public, or through the Regional Surveillance programme.</w:t>
      </w:r>
    </w:p>
    <w:p w14:paraId="3B1B4FB1" w14:textId="77777777" w:rsidR="00A72F3C" w:rsidRPr="00704666" w:rsidRDefault="00A72F3C" w:rsidP="00A72F3C">
      <w:pPr>
        <w:spacing w:after="120"/>
        <w:ind w:left="839"/>
        <w:jc w:val="both"/>
        <w:rPr>
          <w:u w:val="single"/>
          <w:lang w:val="en-GB"/>
        </w:rPr>
      </w:pPr>
      <w:r w:rsidRPr="00704666">
        <w:rPr>
          <w:u w:val="single"/>
          <w:lang w:val="en-GB"/>
        </w:rPr>
        <w:t>Actual performance</w:t>
      </w:r>
    </w:p>
    <w:p w14:paraId="21CD03B5" w14:textId="71015E00" w:rsidR="00A72F3C" w:rsidRPr="00704666" w:rsidRDefault="00A72F3C" w:rsidP="00E727EF">
      <w:pPr>
        <w:spacing w:after="120"/>
        <w:ind w:left="839"/>
        <w:jc w:val="both"/>
        <w:rPr>
          <w:szCs w:val="24"/>
        </w:rPr>
      </w:pPr>
      <w:r w:rsidRPr="00704666">
        <w:rPr>
          <w:szCs w:val="24"/>
        </w:rPr>
        <w:t>There are 34 Regional Surveillance species listed in the RPMS. To</w:t>
      </w:r>
      <w:r w:rsidR="00FA2A3C">
        <w:rPr>
          <w:szCs w:val="24"/>
        </w:rPr>
        <w:t xml:space="preserve"> date, only </w:t>
      </w:r>
      <w:r>
        <w:rPr>
          <w:szCs w:val="24"/>
        </w:rPr>
        <w:t>12 species</w:t>
      </w:r>
      <w:r w:rsidRPr="00704666">
        <w:rPr>
          <w:szCs w:val="24"/>
        </w:rPr>
        <w:t xml:space="preserve"> have been discovered in the </w:t>
      </w:r>
      <w:r w:rsidRPr="009C17EA">
        <w:rPr>
          <w:szCs w:val="24"/>
        </w:rPr>
        <w:t xml:space="preserve">Wellington </w:t>
      </w:r>
      <w:r w:rsidR="006579DE" w:rsidRPr="009C17EA">
        <w:rPr>
          <w:szCs w:val="24"/>
        </w:rPr>
        <w:t>R</w:t>
      </w:r>
      <w:r w:rsidR="009C17EA" w:rsidRPr="009C17EA">
        <w:rPr>
          <w:szCs w:val="24"/>
        </w:rPr>
        <w:t>egion (Shown in Table 4</w:t>
      </w:r>
      <w:r w:rsidRPr="009C17EA">
        <w:rPr>
          <w:szCs w:val="24"/>
        </w:rPr>
        <w:t>).</w:t>
      </w:r>
    </w:p>
    <w:p w14:paraId="5113F864" w14:textId="77777777" w:rsidR="00A72F3C" w:rsidRPr="00704666" w:rsidRDefault="00A72F3C" w:rsidP="005F12E8">
      <w:pPr>
        <w:ind w:left="839"/>
        <w:jc w:val="both"/>
        <w:rPr>
          <w:rFonts w:cs="Arial"/>
        </w:rPr>
      </w:pPr>
      <w:r>
        <w:rPr>
          <w:rFonts w:cs="Arial"/>
        </w:rPr>
        <w:t>Thirteen</w:t>
      </w:r>
      <w:r w:rsidRPr="00704666">
        <w:rPr>
          <w:rFonts w:cs="Arial"/>
        </w:rPr>
        <w:t xml:space="preserve"> new sites with a Regional Surveillance species infestation were discovered this year: </w:t>
      </w:r>
      <w:r w:rsidR="00E727EF">
        <w:rPr>
          <w:rFonts w:cs="Arial"/>
        </w:rPr>
        <w:t>c</w:t>
      </w:r>
      <w:r w:rsidRPr="00704666">
        <w:rPr>
          <w:rFonts w:cs="Arial"/>
        </w:rPr>
        <w:t>hocolate vine (4), purple loosestrife (2), Senegal tea (5), water hyacinth</w:t>
      </w:r>
      <w:r w:rsidR="005F12E8">
        <w:rPr>
          <w:rFonts w:cs="Arial"/>
        </w:rPr>
        <w:t xml:space="preserve"> (1) and</w:t>
      </w:r>
      <w:r w:rsidRPr="00704666">
        <w:rPr>
          <w:rFonts w:cs="Arial"/>
        </w:rPr>
        <w:t xml:space="preserve"> white edged nightshade</w:t>
      </w:r>
      <w:r w:rsidR="005F12E8">
        <w:rPr>
          <w:rFonts w:cs="Arial"/>
        </w:rPr>
        <w:t xml:space="preserve"> (1)</w:t>
      </w:r>
      <w:r w:rsidRPr="00704666">
        <w:rPr>
          <w:rFonts w:cs="Arial"/>
        </w:rPr>
        <w:t>. This brings the total number of known sites with Regional Surveillance species in the last 10 years to 307.</w:t>
      </w:r>
    </w:p>
    <w:tbl>
      <w:tblPr>
        <w:tblpPr w:leftFromText="180" w:rightFromText="180" w:vertAnchor="text" w:horzAnchor="page" w:tblpX="2411" w:tblpY="322"/>
        <w:tblW w:w="7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50"/>
        <w:gridCol w:w="1963"/>
        <w:gridCol w:w="1790"/>
      </w:tblGrid>
      <w:tr w:rsidR="00A72F3C" w:rsidRPr="00704666" w14:paraId="2673469C" w14:textId="77777777" w:rsidTr="00A72F3C">
        <w:tc>
          <w:tcPr>
            <w:tcW w:w="3350" w:type="dxa"/>
            <w:shd w:val="clear" w:color="auto" w:fill="auto"/>
          </w:tcPr>
          <w:p w14:paraId="062CF2AB" w14:textId="77777777" w:rsidR="00A72F3C" w:rsidRPr="00704666" w:rsidRDefault="00A72F3C" w:rsidP="00A72F3C">
            <w:pPr>
              <w:spacing w:after="120"/>
              <w:rPr>
                <w:rFonts w:ascii="Arial Narrow" w:hAnsi="Arial Narrow"/>
                <w:sz w:val="20"/>
              </w:rPr>
            </w:pPr>
            <w:r w:rsidRPr="00704666">
              <w:rPr>
                <w:rFonts w:ascii="Arial Narrow" w:hAnsi="Arial Narrow"/>
                <w:b/>
                <w:sz w:val="20"/>
              </w:rPr>
              <w:t>Plant name</w:t>
            </w:r>
          </w:p>
        </w:tc>
        <w:tc>
          <w:tcPr>
            <w:tcW w:w="1963" w:type="dxa"/>
            <w:shd w:val="clear" w:color="auto" w:fill="auto"/>
          </w:tcPr>
          <w:p w14:paraId="0566318A" w14:textId="77777777" w:rsidR="00A72F3C" w:rsidRPr="00704666" w:rsidRDefault="00A72F3C" w:rsidP="00A72F3C">
            <w:pPr>
              <w:spacing w:after="120"/>
              <w:jc w:val="center"/>
              <w:rPr>
                <w:rFonts w:ascii="Arial Narrow" w:hAnsi="Arial Narrow"/>
                <w:b/>
                <w:sz w:val="20"/>
              </w:rPr>
            </w:pPr>
            <w:r w:rsidRPr="00704666">
              <w:rPr>
                <w:rFonts w:ascii="Arial Narrow" w:hAnsi="Arial Narrow"/>
                <w:b/>
                <w:sz w:val="20"/>
              </w:rPr>
              <w:t>Number of sites</w:t>
            </w:r>
          </w:p>
        </w:tc>
        <w:tc>
          <w:tcPr>
            <w:tcW w:w="1790" w:type="dxa"/>
          </w:tcPr>
          <w:p w14:paraId="3C871D13" w14:textId="77777777" w:rsidR="00A72F3C" w:rsidRPr="00704666" w:rsidRDefault="00A72F3C" w:rsidP="00A72F3C">
            <w:pPr>
              <w:spacing w:after="120"/>
              <w:jc w:val="center"/>
              <w:rPr>
                <w:rFonts w:ascii="Arial Narrow" w:hAnsi="Arial Narrow"/>
                <w:b/>
                <w:sz w:val="20"/>
              </w:rPr>
            </w:pPr>
            <w:r w:rsidRPr="00704666">
              <w:rPr>
                <w:rFonts w:ascii="Arial Narrow" w:hAnsi="Arial Narrow"/>
                <w:b/>
                <w:sz w:val="20"/>
              </w:rPr>
              <w:t>Found this year</w:t>
            </w:r>
          </w:p>
        </w:tc>
      </w:tr>
      <w:tr w:rsidR="00A72F3C" w:rsidRPr="00704666" w14:paraId="494B8352" w14:textId="77777777" w:rsidTr="00A72F3C">
        <w:tc>
          <w:tcPr>
            <w:tcW w:w="3350" w:type="dxa"/>
            <w:shd w:val="clear" w:color="auto" w:fill="auto"/>
          </w:tcPr>
          <w:p w14:paraId="2F6886F2" w14:textId="77777777" w:rsidR="00A72F3C" w:rsidRPr="00704666" w:rsidRDefault="00A72F3C" w:rsidP="00A72F3C">
            <w:pPr>
              <w:spacing w:before="60"/>
              <w:jc w:val="both"/>
              <w:rPr>
                <w:rFonts w:ascii="Arial Narrow" w:hAnsi="Arial Narrow"/>
                <w:sz w:val="20"/>
              </w:rPr>
            </w:pPr>
            <w:r w:rsidRPr="00704666">
              <w:rPr>
                <w:rFonts w:ascii="Arial Narrow" w:hAnsi="Arial Narrow"/>
                <w:sz w:val="20"/>
              </w:rPr>
              <w:t>African fountain grass</w:t>
            </w:r>
          </w:p>
        </w:tc>
        <w:tc>
          <w:tcPr>
            <w:tcW w:w="1963" w:type="dxa"/>
            <w:shd w:val="clear" w:color="auto" w:fill="auto"/>
          </w:tcPr>
          <w:p w14:paraId="580DB533" w14:textId="77777777" w:rsidR="00A72F3C" w:rsidRPr="00704666" w:rsidRDefault="00A72F3C" w:rsidP="00A72F3C">
            <w:pPr>
              <w:tabs>
                <w:tab w:val="right" w:pos="1014"/>
              </w:tabs>
              <w:spacing w:after="60"/>
              <w:jc w:val="center"/>
              <w:rPr>
                <w:rFonts w:ascii="Arial Narrow" w:hAnsi="Arial Narrow"/>
                <w:sz w:val="20"/>
              </w:rPr>
            </w:pPr>
            <w:r w:rsidRPr="00704666">
              <w:rPr>
                <w:rFonts w:ascii="Arial Narrow" w:hAnsi="Arial Narrow"/>
                <w:sz w:val="20"/>
              </w:rPr>
              <w:t>1</w:t>
            </w:r>
          </w:p>
        </w:tc>
        <w:tc>
          <w:tcPr>
            <w:tcW w:w="1790" w:type="dxa"/>
          </w:tcPr>
          <w:p w14:paraId="20ED43B7" w14:textId="77777777" w:rsidR="00A72F3C" w:rsidRPr="00704666" w:rsidRDefault="00A72F3C" w:rsidP="00A72F3C">
            <w:pPr>
              <w:tabs>
                <w:tab w:val="right" w:pos="1014"/>
              </w:tabs>
              <w:spacing w:after="60"/>
              <w:jc w:val="center"/>
              <w:rPr>
                <w:rFonts w:ascii="Arial Narrow" w:hAnsi="Arial Narrow"/>
                <w:sz w:val="20"/>
              </w:rPr>
            </w:pPr>
          </w:p>
        </w:tc>
      </w:tr>
      <w:tr w:rsidR="00A72F3C" w:rsidRPr="00704666" w14:paraId="6A9D8F57" w14:textId="77777777" w:rsidTr="00A72F3C">
        <w:tc>
          <w:tcPr>
            <w:tcW w:w="3350" w:type="dxa"/>
            <w:shd w:val="clear" w:color="auto" w:fill="auto"/>
          </w:tcPr>
          <w:p w14:paraId="70F9B156" w14:textId="77777777" w:rsidR="00A72F3C" w:rsidRPr="00704666" w:rsidRDefault="00A72F3C" w:rsidP="00A72F3C">
            <w:pPr>
              <w:jc w:val="both"/>
              <w:rPr>
                <w:rFonts w:ascii="Arial Narrow" w:hAnsi="Arial Narrow"/>
                <w:sz w:val="20"/>
              </w:rPr>
            </w:pPr>
            <w:r w:rsidRPr="00704666">
              <w:rPr>
                <w:rFonts w:ascii="Arial Narrow" w:hAnsi="Arial Narrow"/>
                <w:sz w:val="20"/>
              </w:rPr>
              <w:t>Asiatic knotweed</w:t>
            </w:r>
          </w:p>
        </w:tc>
        <w:tc>
          <w:tcPr>
            <w:tcW w:w="1963" w:type="dxa"/>
            <w:shd w:val="clear" w:color="auto" w:fill="auto"/>
          </w:tcPr>
          <w:p w14:paraId="36151433" w14:textId="77777777" w:rsidR="00A72F3C" w:rsidRPr="00704666" w:rsidRDefault="00A72F3C" w:rsidP="00A72F3C">
            <w:pPr>
              <w:tabs>
                <w:tab w:val="right" w:pos="1014"/>
              </w:tabs>
              <w:spacing w:after="60"/>
              <w:jc w:val="center"/>
              <w:rPr>
                <w:rFonts w:ascii="Arial Narrow" w:hAnsi="Arial Narrow"/>
                <w:sz w:val="20"/>
              </w:rPr>
            </w:pPr>
            <w:r w:rsidRPr="00704666">
              <w:rPr>
                <w:rFonts w:ascii="Arial Narrow" w:hAnsi="Arial Narrow"/>
                <w:sz w:val="20"/>
              </w:rPr>
              <w:t>29</w:t>
            </w:r>
          </w:p>
        </w:tc>
        <w:tc>
          <w:tcPr>
            <w:tcW w:w="1790" w:type="dxa"/>
          </w:tcPr>
          <w:p w14:paraId="61B4A7FD" w14:textId="77777777" w:rsidR="00A72F3C" w:rsidRPr="00704666" w:rsidRDefault="00A72F3C" w:rsidP="00A72F3C">
            <w:pPr>
              <w:tabs>
                <w:tab w:val="right" w:pos="1014"/>
              </w:tabs>
              <w:spacing w:after="60"/>
              <w:jc w:val="center"/>
              <w:rPr>
                <w:rFonts w:ascii="Arial Narrow" w:hAnsi="Arial Narrow"/>
                <w:sz w:val="20"/>
              </w:rPr>
            </w:pPr>
          </w:p>
        </w:tc>
      </w:tr>
      <w:tr w:rsidR="00A72F3C" w:rsidRPr="00704666" w14:paraId="7DB8EEF5" w14:textId="77777777" w:rsidTr="00A72F3C">
        <w:tc>
          <w:tcPr>
            <w:tcW w:w="3350" w:type="dxa"/>
            <w:shd w:val="clear" w:color="auto" w:fill="auto"/>
          </w:tcPr>
          <w:p w14:paraId="3990F52A" w14:textId="77777777" w:rsidR="00A72F3C" w:rsidRPr="00704666" w:rsidRDefault="00A72F3C" w:rsidP="00A72F3C">
            <w:pPr>
              <w:jc w:val="both"/>
              <w:rPr>
                <w:rFonts w:ascii="Arial Narrow" w:hAnsi="Arial Narrow"/>
                <w:sz w:val="20"/>
              </w:rPr>
            </w:pPr>
            <w:r w:rsidRPr="00704666">
              <w:rPr>
                <w:rFonts w:ascii="Arial Narrow" w:hAnsi="Arial Narrow"/>
                <w:sz w:val="20"/>
              </w:rPr>
              <w:t>Bomarea</w:t>
            </w:r>
          </w:p>
        </w:tc>
        <w:tc>
          <w:tcPr>
            <w:tcW w:w="1963" w:type="dxa"/>
            <w:shd w:val="clear" w:color="auto" w:fill="auto"/>
          </w:tcPr>
          <w:p w14:paraId="091A3011" w14:textId="77777777" w:rsidR="00A72F3C" w:rsidRPr="00704666" w:rsidRDefault="00A72F3C" w:rsidP="00A72F3C">
            <w:pPr>
              <w:tabs>
                <w:tab w:val="right" w:pos="1014"/>
              </w:tabs>
              <w:spacing w:after="60"/>
              <w:jc w:val="center"/>
              <w:rPr>
                <w:rFonts w:ascii="Arial Narrow" w:hAnsi="Arial Narrow"/>
                <w:sz w:val="20"/>
              </w:rPr>
            </w:pPr>
            <w:r w:rsidRPr="00704666">
              <w:rPr>
                <w:rFonts w:ascii="Arial Narrow" w:hAnsi="Arial Narrow"/>
                <w:sz w:val="20"/>
              </w:rPr>
              <w:t>26</w:t>
            </w:r>
          </w:p>
        </w:tc>
        <w:tc>
          <w:tcPr>
            <w:tcW w:w="1790" w:type="dxa"/>
          </w:tcPr>
          <w:p w14:paraId="4CB2AD8E" w14:textId="77777777" w:rsidR="00A72F3C" w:rsidRPr="00704666" w:rsidRDefault="00A72F3C" w:rsidP="00A72F3C">
            <w:pPr>
              <w:tabs>
                <w:tab w:val="right" w:pos="1014"/>
              </w:tabs>
              <w:spacing w:after="60"/>
              <w:jc w:val="center"/>
              <w:rPr>
                <w:rFonts w:ascii="Arial Narrow" w:hAnsi="Arial Narrow"/>
                <w:sz w:val="20"/>
              </w:rPr>
            </w:pPr>
          </w:p>
        </w:tc>
      </w:tr>
      <w:tr w:rsidR="00A72F3C" w:rsidRPr="00704666" w14:paraId="65604F1E" w14:textId="77777777" w:rsidTr="00A72F3C">
        <w:tc>
          <w:tcPr>
            <w:tcW w:w="3350" w:type="dxa"/>
            <w:shd w:val="clear" w:color="auto" w:fill="auto"/>
          </w:tcPr>
          <w:p w14:paraId="3AB42D0F" w14:textId="77777777" w:rsidR="00A72F3C" w:rsidRPr="00704666" w:rsidRDefault="00A72F3C" w:rsidP="00A72F3C">
            <w:pPr>
              <w:jc w:val="both"/>
              <w:rPr>
                <w:rFonts w:ascii="Arial Narrow" w:hAnsi="Arial Narrow"/>
                <w:sz w:val="20"/>
              </w:rPr>
            </w:pPr>
            <w:r w:rsidRPr="00704666">
              <w:rPr>
                <w:rFonts w:ascii="Arial Narrow" w:hAnsi="Arial Narrow"/>
                <w:sz w:val="20"/>
              </w:rPr>
              <w:t>Cape tulip</w:t>
            </w:r>
          </w:p>
        </w:tc>
        <w:tc>
          <w:tcPr>
            <w:tcW w:w="1963" w:type="dxa"/>
            <w:shd w:val="clear" w:color="auto" w:fill="auto"/>
          </w:tcPr>
          <w:p w14:paraId="2D315C43" w14:textId="77777777" w:rsidR="00A72F3C" w:rsidRPr="00704666" w:rsidRDefault="00A72F3C" w:rsidP="00A72F3C">
            <w:pPr>
              <w:tabs>
                <w:tab w:val="right" w:pos="1014"/>
              </w:tabs>
              <w:spacing w:after="60"/>
              <w:jc w:val="center"/>
              <w:rPr>
                <w:rFonts w:ascii="Arial Narrow" w:hAnsi="Arial Narrow"/>
                <w:sz w:val="20"/>
              </w:rPr>
            </w:pPr>
            <w:r w:rsidRPr="00704666">
              <w:rPr>
                <w:rFonts w:ascii="Arial Narrow" w:hAnsi="Arial Narrow"/>
                <w:sz w:val="20"/>
              </w:rPr>
              <w:t>34</w:t>
            </w:r>
          </w:p>
        </w:tc>
        <w:tc>
          <w:tcPr>
            <w:tcW w:w="1790" w:type="dxa"/>
          </w:tcPr>
          <w:p w14:paraId="59AD3893" w14:textId="77777777" w:rsidR="00A72F3C" w:rsidRPr="00704666" w:rsidRDefault="00A72F3C" w:rsidP="00A72F3C">
            <w:pPr>
              <w:tabs>
                <w:tab w:val="right" w:pos="1014"/>
              </w:tabs>
              <w:spacing w:after="60"/>
              <w:jc w:val="center"/>
              <w:rPr>
                <w:rFonts w:ascii="Arial Narrow" w:hAnsi="Arial Narrow"/>
                <w:sz w:val="20"/>
              </w:rPr>
            </w:pPr>
          </w:p>
        </w:tc>
      </w:tr>
      <w:tr w:rsidR="00A72F3C" w:rsidRPr="00704666" w14:paraId="4120A410" w14:textId="77777777" w:rsidTr="00A72F3C">
        <w:tc>
          <w:tcPr>
            <w:tcW w:w="3350" w:type="dxa"/>
            <w:shd w:val="clear" w:color="auto" w:fill="auto"/>
          </w:tcPr>
          <w:p w14:paraId="3AC82B6F" w14:textId="77777777" w:rsidR="00A72F3C" w:rsidRPr="00704666" w:rsidRDefault="00A72F3C" w:rsidP="00A72F3C">
            <w:pPr>
              <w:jc w:val="both"/>
              <w:rPr>
                <w:rFonts w:ascii="Arial Narrow" w:hAnsi="Arial Narrow"/>
                <w:sz w:val="20"/>
              </w:rPr>
            </w:pPr>
            <w:r w:rsidRPr="00704666">
              <w:rPr>
                <w:rFonts w:ascii="Arial Narrow" w:hAnsi="Arial Narrow"/>
                <w:sz w:val="20"/>
              </w:rPr>
              <w:t>Chilean flame creeper</w:t>
            </w:r>
          </w:p>
        </w:tc>
        <w:tc>
          <w:tcPr>
            <w:tcW w:w="1963" w:type="dxa"/>
            <w:shd w:val="clear" w:color="auto" w:fill="auto"/>
          </w:tcPr>
          <w:p w14:paraId="2C370CA1" w14:textId="77777777" w:rsidR="00A72F3C" w:rsidRPr="00704666" w:rsidRDefault="00A72F3C" w:rsidP="00A72F3C">
            <w:pPr>
              <w:tabs>
                <w:tab w:val="center" w:pos="952"/>
                <w:tab w:val="right" w:pos="1014"/>
                <w:tab w:val="right" w:pos="1905"/>
              </w:tabs>
              <w:spacing w:after="60"/>
              <w:rPr>
                <w:rFonts w:ascii="Arial Narrow" w:hAnsi="Arial Narrow"/>
                <w:sz w:val="20"/>
              </w:rPr>
            </w:pPr>
            <w:r w:rsidRPr="00704666">
              <w:rPr>
                <w:rFonts w:ascii="Arial Narrow" w:hAnsi="Arial Narrow"/>
                <w:sz w:val="20"/>
              </w:rPr>
              <w:tab/>
              <w:t>3</w:t>
            </w:r>
          </w:p>
        </w:tc>
        <w:tc>
          <w:tcPr>
            <w:tcW w:w="1790" w:type="dxa"/>
          </w:tcPr>
          <w:p w14:paraId="56EC4505" w14:textId="77777777" w:rsidR="00A72F3C" w:rsidRPr="00704666" w:rsidRDefault="00A72F3C" w:rsidP="00A72F3C">
            <w:pPr>
              <w:tabs>
                <w:tab w:val="center" w:pos="952"/>
                <w:tab w:val="right" w:pos="1014"/>
                <w:tab w:val="right" w:pos="1905"/>
              </w:tabs>
              <w:spacing w:after="60"/>
              <w:rPr>
                <w:rFonts w:ascii="Arial Narrow" w:hAnsi="Arial Narrow"/>
                <w:sz w:val="20"/>
              </w:rPr>
            </w:pPr>
          </w:p>
        </w:tc>
      </w:tr>
      <w:tr w:rsidR="00A72F3C" w:rsidRPr="00704666" w14:paraId="125F3163" w14:textId="77777777" w:rsidTr="00A72F3C">
        <w:tc>
          <w:tcPr>
            <w:tcW w:w="3350" w:type="dxa"/>
            <w:shd w:val="clear" w:color="auto" w:fill="auto"/>
          </w:tcPr>
          <w:p w14:paraId="1C42CC16" w14:textId="77777777" w:rsidR="00A72F3C" w:rsidRPr="00704666" w:rsidRDefault="00A72F3C" w:rsidP="00A72F3C">
            <w:pPr>
              <w:jc w:val="both"/>
              <w:rPr>
                <w:rFonts w:ascii="Arial Narrow" w:hAnsi="Arial Narrow"/>
                <w:sz w:val="20"/>
              </w:rPr>
            </w:pPr>
            <w:r w:rsidRPr="00704666">
              <w:rPr>
                <w:rFonts w:ascii="Arial Narrow" w:hAnsi="Arial Narrow"/>
                <w:sz w:val="20"/>
              </w:rPr>
              <w:t>Chocolate vine</w:t>
            </w:r>
          </w:p>
        </w:tc>
        <w:tc>
          <w:tcPr>
            <w:tcW w:w="1963" w:type="dxa"/>
            <w:shd w:val="clear" w:color="auto" w:fill="auto"/>
          </w:tcPr>
          <w:p w14:paraId="499C2C67" w14:textId="77777777" w:rsidR="00A72F3C" w:rsidRPr="00704666" w:rsidDel="005D273B" w:rsidRDefault="00A72F3C" w:rsidP="00A72F3C">
            <w:pPr>
              <w:tabs>
                <w:tab w:val="right" w:pos="1014"/>
              </w:tabs>
              <w:spacing w:after="60"/>
              <w:jc w:val="center"/>
              <w:rPr>
                <w:rFonts w:ascii="Arial Narrow" w:hAnsi="Arial Narrow"/>
                <w:sz w:val="20"/>
              </w:rPr>
            </w:pPr>
            <w:r w:rsidRPr="00704666">
              <w:rPr>
                <w:rFonts w:ascii="Arial Narrow" w:hAnsi="Arial Narrow"/>
                <w:sz w:val="20"/>
              </w:rPr>
              <w:t>140</w:t>
            </w:r>
          </w:p>
        </w:tc>
        <w:tc>
          <w:tcPr>
            <w:tcW w:w="1790" w:type="dxa"/>
          </w:tcPr>
          <w:p w14:paraId="07603F0B" w14:textId="77777777" w:rsidR="00A72F3C" w:rsidRPr="00704666" w:rsidRDefault="00A72F3C" w:rsidP="00A72F3C">
            <w:pPr>
              <w:tabs>
                <w:tab w:val="right" w:pos="1014"/>
              </w:tabs>
              <w:spacing w:after="60"/>
              <w:jc w:val="center"/>
              <w:rPr>
                <w:rFonts w:ascii="Arial Narrow" w:hAnsi="Arial Narrow"/>
                <w:sz w:val="20"/>
              </w:rPr>
            </w:pPr>
            <w:r w:rsidRPr="00704666">
              <w:rPr>
                <w:rFonts w:ascii="Arial Narrow" w:hAnsi="Arial Narrow"/>
                <w:sz w:val="20"/>
              </w:rPr>
              <w:t>4</w:t>
            </w:r>
          </w:p>
        </w:tc>
      </w:tr>
      <w:tr w:rsidR="00A72F3C" w:rsidRPr="00704666" w14:paraId="400CD9DF" w14:textId="77777777" w:rsidTr="00A72F3C">
        <w:tc>
          <w:tcPr>
            <w:tcW w:w="3350" w:type="dxa"/>
            <w:shd w:val="clear" w:color="auto" w:fill="auto"/>
          </w:tcPr>
          <w:p w14:paraId="68F652C4" w14:textId="77777777" w:rsidR="00A72F3C" w:rsidRPr="00704666" w:rsidRDefault="00A72F3C" w:rsidP="00A72F3C">
            <w:pPr>
              <w:jc w:val="both"/>
              <w:rPr>
                <w:rFonts w:ascii="Arial Narrow" w:hAnsi="Arial Narrow"/>
                <w:sz w:val="20"/>
              </w:rPr>
            </w:pPr>
            <w:r w:rsidRPr="00704666">
              <w:rPr>
                <w:rFonts w:ascii="Arial Narrow" w:hAnsi="Arial Narrow"/>
                <w:sz w:val="20"/>
              </w:rPr>
              <w:t>Nassella tussock</w:t>
            </w:r>
          </w:p>
        </w:tc>
        <w:tc>
          <w:tcPr>
            <w:tcW w:w="1963" w:type="dxa"/>
            <w:shd w:val="clear" w:color="auto" w:fill="auto"/>
          </w:tcPr>
          <w:p w14:paraId="4CD2250F" w14:textId="77777777" w:rsidR="00A72F3C" w:rsidRPr="00704666" w:rsidRDefault="00A72F3C" w:rsidP="00A72F3C">
            <w:pPr>
              <w:tabs>
                <w:tab w:val="right" w:pos="1014"/>
              </w:tabs>
              <w:spacing w:after="60"/>
              <w:jc w:val="center"/>
              <w:rPr>
                <w:rFonts w:ascii="Arial Narrow" w:hAnsi="Arial Narrow"/>
                <w:sz w:val="20"/>
              </w:rPr>
            </w:pPr>
            <w:r w:rsidRPr="00704666">
              <w:rPr>
                <w:rFonts w:ascii="Arial Narrow" w:hAnsi="Arial Narrow"/>
                <w:sz w:val="20"/>
              </w:rPr>
              <w:t>1</w:t>
            </w:r>
          </w:p>
        </w:tc>
        <w:tc>
          <w:tcPr>
            <w:tcW w:w="1790" w:type="dxa"/>
          </w:tcPr>
          <w:p w14:paraId="34E493F4" w14:textId="77777777" w:rsidR="00A72F3C" w:rsidRPr="00704666" w:rsidRDefault="00A72F3C" w:rsidP="00A72F3C">
            <w:pPr>
              <w:tabs>
                <w:tab w:val="right" w:pos="1014"/>
              </w:tabs>
              <w:spacing w:after="60"/>
              <w:jc w:val="center"/>
              <w:rPr>
                <w:rFonts w:ascii="Arial Narrow" w:hAnsi="Arial Narrow"/>
                <w:sz w:val="20"/>
              </w:rPr>
            </w:pPr>
          </w:p>
        </w:tc>
      </w:tr>
      <w:tr w:rsidR="00A72F3C" w:rsidRPr="00704666" w14:paraId="6E520A71" w14:textId="77777777" w:rsidTr="00A72F3C">
        <w:tc>
          <w:tcPr>
            <w:tcW w:w="3350" w:type="dxa"/>
            <w:shd w:val="clear" w:color="auto" w:fill="auto"/>
          </w:tcPr>
          <w:p w14:paraId="480F1EDF" w14:textId="77777777" w:rsidR="00A72F3C" w:rsidRPr="00704666" w:rsidRDefault="00A72F3C" w:rsidP="00A72F3C">
            <w:pPr>
              <w:jc w:val="both"/>
              <w:rPr>
                <w:rFonts w:ascii="Arial Narrow" w:hAnsi="Arial Narrow"/>
                <w:sz w:val="20"/>
              </w:rPr>
            </w:pPr>
            <w:r w:rsidRPr="00704666">
              <w:rPr>
                <w:rFonts w:ascii="Arial Narrow" w:hAnsi="Arial Narrow"/>
                <w:sz w:val="20"/>
              </w:rPr>
              <w:t>Purple loosestrife</w:t>
            </w:r>
          </w:p>
        </w:tc>
        <w:tc>
          <w:tcPr>
            <w:tcW w:w="1963" w:type="dxa"/>
            <w:shd w:val="clear" w:color="auto" w:fill="auto"/>
          </w:tcPr>
          <w:p w14:paraId="07202935" w14:textId="77777777" w:rsidR="00A72F3C" w:rsidRPr="00704666" w:rsidDel="005D273B" w:rsidRDefault="00A72F3C" w:rsidP="00A72F3C">
            <w:pPr>
              <w:tabs>
                <w:tab w:val="right" w:pos="1014"/>
              </w:tabs>
              <w:spacing w:after="60"/>
              <w:jc w:val="center"/>
              <w:rPr>
                <w:rFonts w:ascii="Arial Narrow" w:hAnsi="Arial Narrow"/>
                <w:sz w:val="20"/>
              </w:rPr>
            </w:pPr>
            <w:r w:rsidRPr="00704666">
              <w:rPr>
                <w:rFonts w:ascii="Arial Narrow" w:hAnsi="Arial Narrow"/>
                <w:sz w:val="20"/>
              </w:rPr>
              <w:t>26</w:t>
            </w:r>
          </w:p>
        </w:tc>
        <w:tc>
          <w:tcPr>
            <w:tcW w:w="1790" w:type="dxa"/>
          </w:tcPr>
          <w:p w14:paraId="77D981B6" w14:textId="77777777" w:rsidR="00A72F3C" w:rsidRPr="00704666" w:rsidRDefault="00A72F3C" w:rsidP="00A72F3C">
            <w:pPr>
              <w:tabs>
                <w:tab w:val="right" w:pos="1014"/>
              </w:tabs>
              <w:spacing w:after="60"/>
              <w:jc w:val="center"/>
              <w:rPr>
                <w:rFonts w:ascii="Arial Narrow" w:hAnsi="Arial Narrow"/>
                <w:sz w:val="20"/>
              </w:rPr>
            </w:pPr>
            <w:r w:rsidRPr="00704666">
              <w:rPr>
                <w:rFonts w:ascii="Arial Narrow" w:hAnsi="Arial Narrow"/>
                <w:sz w:val="20"/>
              </w:rPr>
              <w:t>2</w:t>
            </w:r>
          </w:p>
        </w:tc>
      </w:tr>
      <w:tr w:rsidR="00A72F3C" w:rsidRPr="00704666" w14:paraId="59D48E3B" w14:textId="77777777" w:rsidTr="00A72F3C">
        <w:tc>
          <w:tcPr>
            <w:tcW w:w="3350" w:type="dxa"/>
            <w:shd w:val="clear" w:color="auto" w:fill="auto"/>
          </w:tcPr>
          <w:p w14:paraId="5C677D78" w14:textId="77777777" w:rsidR="00A72F3C" w:rsidRPr="00704666" w:rsidRDefault="00A72F3C" w:rsidP="00A72F3C">
            <w:pPr>
              <w:jc w:val="both"/>
              <w:rPr>
                <w:rFonts w:ascii="Arial Narrow" w:hAnsi="Arial Narrow"/>
                <w:sz w:val="20"/>
              </w:rPr>
            </w:pPr>
            <w:r w:rsidRPr="00704666">
              <w:rPr>
                <w:rFonts w:ascii="Arial Narrow" w:hAnsi="Arial Narrow"/>
                <w:sz w:val="20"/>
              </w:rPr>
              <w:t>Senegal tea</w:t>
            </w:r>
          </w:p>
        </w:tc>
        <w:tc>
          <w:tcPr>
            <w:tcW w:w="1963" w:type="dxa"/>
            <w:shd w:val="clear" w:color="auto" w:fill="auto"/>
          </w:tcPr>
          <w:p w14:paraId="09455E81" w14:textId="77777777" w:rsidR="00A72F3C" w:rsidRPr="00704666" w:rsidDel="005D273B" w:rsidRDefault="00A72F3C" w:rsidP="00A72F3C">
            <w:pPr>
              <w:tabs>
                <w:tab w:val="right" w:pos="1014"/>
              </w:tabs>
              <w:spacing w:after="60"/>
              <w:jc w:val="center"/>
              <w:rPr>
                <w:rFonts w:ascii="Arial Narrow" w:hAnsi="Arial Narrow"/>
                <w:sz w:val="20"/>
              </w:rPr>
            </w:pPr>
            <w:r w:rsidRPr="00704666">
              <w:rPr>
                <w:rFonts w:ascii="Arial Narrow" w:hAnsi="Arial Narrow"/>
                <w:sz w:val="20"/>
              </w:rPr>
              <w:t>14</w:t>
            </w:r>
          </w:p>
        </w:tc>
        <w:tc>
          <w:tcPr>
            <w:tcW w:w="1790" w:type="dxa"/>
          </w:tcPr>
          <w:p w14:paraId="454742A5" w14:textId="77777777" w:rsidR="00A72F3C" w:rsidRPr="00704666" w:rsidRDefault="00A72F3C" w:rsidP="00A72F3C">
            <w:pPr>
              <w:tabs>
                <w:tab w:val="right" w:pos="1014"/>
              </w:tabs>
              <w:spacing w:after="60"/>
              <w:jc w:val="center"/>
              <w:rPr>
                <w:rFonts w:ascii="Arial Narrow" w:hAnsi="Arial Narrow"/>
                <w:sz w:val="20"/>
              </w:rPr>
            </w:pPr>
            <w:r w:rsidRPr="00704666">
              <w:rPr>
                <w:rFonts w:ascii="Arial Narrow" w:hAnsi="Arial Narrow"/>
                <w:sz w:val="20"/>
              </w:rPr>
              <w:t>5</w:t>
            </w:r>
          </w:p>
        </w:tc>
      </w:tr>
      <w:tr w:rsidR="00A72F3C" w:rsidRPr="00704666" w14:paraId="00AC9332" w14:textId="77777777" w:rsidTr="00A72F3C">
        <w:tc>
          <w:tcPr>
            <w:tcW w:w="3350" w:type="dxa"/>
            <w:shd w:val="clear" w:color="auto" w:fill="auto"/>
          </w:tcPr>
          <w:p w14:paraId="4A61428D" w14:textId="77777777" w:rsidR="00A72F3C" w:rsidRPr="00704666" w:rsidRDefault="00A72F3C" w:rsidP="00A72F3C">
            <w:pPr>
              <w:jc w:val="both"/>
              <w:rPr>
                <w:rFonts w:ascii="Arial Narrow" w:hAnsi="Arial Narrow"/>
                <w:sz w:val="20"/>
              </w:rPr>
            </w:pPr>
            <w:r w:rsidRPr="00704666">
              <w:rPr>
                <w:rFonts w:ascii="Arial Narrow" w:hAnsi="Arial Narrow"/>
                <w:sz w:val="20"/>
              </w:rPr>
              <w:t>Spartina</w:t>
            </w:r>
          </w:p>
        </w:tc>
        <w:tc>
          <w:tcPr>
            <w:tcW w:w="1963" w:type="dxa"/>
            <w:shd w:val="clear" w:color="auto" w:fill="auto"/>
          </w:tcPr>
          <w:p w14:paraId="10430241" w14:textId="77777777" w:rsidR="00A72F3C" w:rsidRPr="00704666" w:rsidDel="005D273B" w:rsidRDefault="00A72F3C" w:rsidP="00A72F3C">
            <w:pPr>
              <w:tabs>
                <w:tab w:val="right" w:pos="1014"/>
              </w:tabs>
              <w:spacing w:after="60"/>
              <w:jc w:val="center"/>
              <w:rPr>
                <w:rFonts w:ascii="Arial Narrow" w:hAnsi="Arial Narrow"/>
                <w:sz w:val="20"/>
              </w:rPr>
            </w:pPr>
            <w:r w:rsidRPr="00704666">
              <w:rPr>
                <w:rFonts w:ascii="Arial Narrow" w:hAnsi="Arial Narrow"/>
                <w:sz w:val="20"/>
              </w:rPr>
              <w:t>2</w:t>
            </w:r>
          </w:p>
        </w:tc>
        <w:tc>
          <w:tcPr>
            <w:tcW w:w="1790" w:type="dxa"/>
          </w:tcPr>
          <w:p w14:paraId="75BA21B8" w14:textId="77777777" w:rsidR="00A72F3C" w:rsidRPr="00704666" w:rsidRDefault="00A72F3C" w:rsidP="00A72F3C">
            <w:pPr>
              <w:tabs>
                <w:tab w:val="right" w:pos="1014"/>
              </w:tabs>
              <w:spacing w:after="60"/>
              <w:jc w:val="center"/>
              <w:rPr>
                <w:rFonts w:ascii="Arial Narrow" w:hAnsi="Arial Narrow"/>
                <w:sz w:val="20"/>
              </w:rPr>
            </w:pPr>
          </w:p>
        </w:tc>
      </w:tr>
      <w:tr w:rsidR="00A72F3C" w:rsidRPr="00704666" w14:paraId="5E150E47" w14:textId="77777777" w:rsidTr="00A72F3C">
        <w:tc>
          <w:tcPr>
            <w:tcW w:w="3350" w:type="dxa"/>
            <w:shd w:val="clear" w:color="auto" w:fill="auto"/>
          </w:tcPr>
          <w:p w14:paraId="7797A8AC" w14:textId="77777777" w:rsidR="00A72F3C" w:rsidRPr="00704666" w:rsidRDefault="00A72F3C" w:rsidP="00A72F3C">
            <w:pPr>
              <w:jc w:val="both"/>
              <w:rPr>
                <w:rFonts w:ascii="Arial Narrow" w:hAnsi="Arial Narrow"/>
                <w:sz w:val="20"/>
              </w:rPr>
            </w:pPr>
            <w:r w:rsidRPr="00704666">
              <w:rPr>
                <w:rFonts w:ascii="Arial Narrow" w:hAnsi="Arial Narrow"/>
                <w:sz w:val="20"/>
              </w:rPr>
              <w:t>Water hyacinth</w:t>
            </w:r>
          </w:p>
        </w:tc>
        <w:tc>
          <w:tcPr>
            <w:tcW w:w="1963" w:type="dxa"/>
            <w:shd w:val="clear" w:color="auto" w:fill="auto"/>
          </w:tcPr>
          <w:p w14:paraId="102EC194" w14:textId="77777777" w:rsidR="00A72F3C" w:rsidRPr="00704666" w:rsidRDefault="00A72F3C" w:rsidP="00A72F3C">
            <w:pPr>
              <w:tabs>
                <w:tab w:val="right" w:pos="1014"/>
              </w:tabs>
              <w:spacing w:after="60"/>
              <w:jc w:val="center"/>
              <w:rPr>
                <w:rFonts w:ascii="Arial Narrow" w:hAnsi="Arial Narrow"/>
                <w:sz w:val="20"/>
              </w:rPr>
            </w:pPr>
            <w:r w:rsidRPr="00704666">
              <w:rPr>
                <w:rFonts w:ascii="Arial Narrow" w:hAnsi="Arial Narrow"/>
                <w:sz w:val="20"/>
              </w:rPr>
              <w:t>6</w:t>
            </w:r>
          </w:p>
        </w:tc>
        <w:tc>
          <w:tcPr>
            <w:tcW w:w="1790" w:type="dxa"/>
          </w:tcPr>
          <w:p w14:paraId="6CC509C7" w14:textId="77777777" w:rsidR="00A72F3C" w:rsidRPr="00704666" w:rsidRDefault="00A72F3C" w:rsidP="00A72F3C">
            <w:pPr>
              <w:tabs>
                <w:tab w:val="right" w:pos="1014"/>
              </w:tabs>
              <w:spacing w:after="60"/>
              <w:jc w:val="center"/>
              <w:rPr>
                <w:rFonts w:ascii="Arial Narrow" w:hAnsi="Arial Narrow"/>
                <w:sz w:val="20"/>
              </w:rPr>
            </w:pPr>
            <w:r w:rsidRPr="00704666">
              <w:rPr>
                <w:rFonts w:ascii="Arial Narrow" w:hAnsi="Arial Narrow"/>
                <w:sz w:val="20"/>
              </w:rPr>
              <w:t>1</w:t>
            </w:r>
          </w:p>
        </w:tc>
      </w:tr>
      <w:tr w:rsidR="00A72F3C" w:rsidRPr="00704666" w14:paraId="54191BFE" w14:textId="77777777" w:rsidTr="00A72F3C">
        <w:tc>
          <w:tcPr>
            <w:tcW w:w="3350" w:type="dxa"/>
            <w:shd w:val="clear" w:color="auto" w:fill="auto"/>
          </w:tcPr>
          <w:p w14:paraId="68D1A4B7" w14:textId="77777777" w:rsidR="00A72F3C" w:rsidRPr="00704666" w:rsidRDefault="00A72F3C" w:rsidP="00A72F3C">
            <w:pPr>
              <w:jc w:val="both"/>
              <w:rPr>
                <w:rFonts w:ascii="Arial Narrow" w:hAnsi="Arial Narrow"/>
                <w:sz w:val="20"/>
              </w:rPr>
            </w:pPr>
            <w:r w:rsidRPr="00704666">
              <w:rPr>
                <w:rFonts w:ascii="Arial Narrow" w:hAnsi="Arial Narrow"/>
                <w:sz w:val="20"/>
              </w:rPr>
              <w:t>White edged nightshade</w:t>
            </w:r>
          </w:p>
        </w:tc>
        <w:tc>
          <w:tcPr>
            <w:tcW w:w="1963" w:type="dxa"/>
            <w:shd w:val="clear" w:color="auto" w:fill="auto"/>
          </w:tcPr>
          <w:p w14:paraId="4DA8E209" w14:textId="77777777" w:rsidR="00A72F3C" w:rsidRPr="00704666" w:rsidDel="005D273B" w:rsidRDefault="00A72F3C" w:rsidP="00A72F3C">
            <w:pPr>
              <w:tabs>
                <w:tab w:val="right" w:pos="1014"/>
              </w:tabs>
              <w:spacing w:after="60"/>
              <w:jc w:val="center"/>
              <w:rPr>
                <w:rFonts w:ascii="Arial Narrow" w:hAnsi="Arial Narrow"/>
                <w:sz w:val="20"/>
              </w:rPr>
            </w:pPr>
            <w:r w:rsidRPr="00704666">
              <w:rPr>
                <w:rFonts w:ascii="Arial Narrow" w:hAnsi="Arial Narrow"/>
                <w:sz w:val="20"/>
              </w:rPr>
              <w:t>12</w:t>
            </w:r>
          </w:p>
        </w:tc>
        <w:tc>
          <w:tcPr>
            <w:tcW w:w="1790" w:type="dxa"/>
          </w:tcPr>
          <w:p w14:paraId="62F46023" w14:textId="77777777" w:rsidR="00A72F3C" w:rsidRPr="00704666" w:rsidRDefault="00A72F3C" w:rsidP="00A72F3C">
            <w:pPr>
              <w:tabs>
                <w:tab w:val="right" w:pos="1014"/>
              </w:tabs>
              <w:spacing w:after="60"/>
              <w:jc w:val="center"/>
              <w:rPr>
                <w:rFonts w:ascii="Arial Narrow" w:hAnsi="Arial Narrow"/>
                <w:sz w:val="20"/>
              </w:rPr>
            </w:pPr>
            <w:r w:rsidRPr="00704666">
              <w:rPr>
                <w:rFonts w:ascii="Arial Narrow" w:hAnsi="Arial Narrow"/>
                <w:sz w:val="20"/>
              </w:rPr>
              <w:t>1</w:t>
            </w:r>
          </w:p>
        </w:tc>
      </w:tr>
      <w:tr w:rsidR="00A72F3C" w:rsidRPr="00704666" w14:paraId="3CA64A2A" w14:textId="77777777" w:rsidTr="00A72F3C">
        <w:tc>
          <w:tcPr>
            <w:tcW w:w="3350" w:type="dxa"/>
            <w:shd w:val="clear" w:color="auto" w:fill="auto"/>
          </w:tcPr>
          <w:p w14:paraId="6253D416" w14:textId="77777777" w:rsidR="00A72F3C" w:rsidRPr="00704666" w:rsidRDefault="00A72F3C" w:rsidP="00A72F3C">
            <w:pPr>
              <w:rPr>
                <w:rFonts w:ascii="Arial Narrow" w:hAnsi="Arial Narrow"/>
                <w:sz w:val="20"/>
              </w:rPr>
            </w:pPr>
            <w:r w:rsidRPr="00704666">
              <w:rPr>
                <w:rFonts w:ascii="Arial Narrow" w:hAnsi="Arial Narrow"/>
                <w:b/>
                <w:sz w:val="20"/>
              </w:rPr>
              <w:t>Total:</w:t>
            </w:r>
          </w:p>
        </w:tc>
        <w:tc>
          <w:tcPr>
            <w:tcW w:w="1963" w:type="dxa"/>
            <w:shd w:val="clear" w:color="auto" w:fill="auto"/>
          </w:tcPr>
          <w:p w14:paraId="44FC30A6" w14:textId="77777777" w:rsidR="00A72F3C" w:rsidRPr="00704666" w:rsidDel="005D273B" w:rsidRDefault="00A72F3C" w:rsidP="00A72F3C">
            <w:pPr>
              <w:tabs>
                <w:tab w:val="right" w:pos="1014"/>
              </w:tabs>
              <w:spacing w:after="60"/>
              <w:jc w:val="center"/>
              <w:rPr>
                <w:rFonts w:ascii="Arial Narrow" w:hAnsi="Arial Narrow"/>
                <w:b/>
                <w:sz w:val="20"/>
              </w:rPr>
            </w:pPr>
            <w:r w:rsidRPr="00704666">
              <w:rPr>
                <w:rFonts w:ascii="Arial Narrow" w:hAnsi="Arial Narrow"/>
                <w:b/>
                <w:sz w:val="20"/>
              </w:rPr>
              <w:t>307</w:t>
            </w:r>
          </w:p>
        </w:tc>
        <w:tc>
          <w:tcPr>
            <w:tcW w:w="1790" w:type="dxa"/>
          </w:tcPr>
          <w:p w14:paraId="19E33649" w14:textId="77777777" w:rsidR="00A72F3C" w:rsidRPr="00704666" w:rsidRDefault="00A72F3C" w:rsidP="00A72F3C">
            <w:pPr>
              <w:tabs>
                <w:tab w:val="right" w:pos="1014"/>
              </w:tabs>
              <w:spacing w:after="60"/>
              <w:jc w:val="center"/>
              <w:rPr>
                <w:rFonts w:ascii="Arial Narrow" w:hAnsi="Arial Narrow"/>
                <w:b/>
                <w:sz w:val="20"/>
              </w:rPr>
            </w:pPr>
          </w:p>
        </w:tc>
      </w:tr>
    </w:tbl>
    <w:p w14:paraId="5277F736" w14:textId="77777777" w:rsidR="00A72F3C" w:rsidRPr="00704666" w:rsidRDefault="00A72F3C" w:rsidP="00A72F3C">
      <w:pPr>
        <w:spacing w:after="240"/>
        <w:ind w:left="839"/>
        <w:jc w:val="center"/>
        <w:rPr>
          <w:rFonts w:cs="Arial"/>
        </w:rPr>
      </w:pPr>
    </w:p>
    <w:p w14:paraId="5F53B72B" w14:textId="77777777" w:rsidR="00A72F3C" w:rsidRPr="00704666" w:rsidRDefault="00A72F3C" w:rsidP="00A72F3C">
      <w:pPr>
        <w:spacing w:before="120" w:after="240"/>
        <w:ind w:left="131" w:firstLine="720"/>
        <w:rPr>
          <w:rFonts w:ascii="Arial Narrow" w:hAnsi="Arial Narrow" w:cs="Arial"/>
          <w:sz w:val="20"/>
        </w:rPr>
      </w:pPr>
    </w:p>
    <w:p w14:paraId="29A6E3AF" w14:textId="77777777" w:rsidR="00A72F3C" w:rsidRPr="00704666" w:rsidRDefault="00A72F3C" w:rsidP="00A72F3C">
      <w:pPr>
        <w:spacing w:before="120" w:after="240"/>
        <w:ind w:left="131" w:firstLine="720"/>
        <w:rPr>
          <w:rFonts w:ascii="Arial Narrow" w:hAnsi="Arial Narrow" w:cs="Arial"/>
          <w:sz w:val="20"/>
        </w:rPr>
      </w:pPr>
    </w:p>
    <w:p w14:paraId="02797C1B" w14:textId="77777777" w:rsidR="00A72F3C" w:rsidRPr="00704666" w:rsidRDefault="00A72F3C" w:rsidP="00A72F3C">
      <w:pPr>
        <w:spacing w:before="120" w:after="240"/>
        <w:ind w:left="131" w:firstLine="720"/>
        <w:rPr>
          <w:rFonts w:ascii="Arial Narrow" w:hAnsi="Arial Narrow" w:cs="Arial"/>
          <w:sz w:val="20"/>
        </w:rPr>
      </w:pPr>
    </w:p>
    <w:p w14:paraId="099ACEE2" w14:textId="77777777" w:rsidR="00A72F3C" w:rsidRPr="00704666" w:rsidRDefault="00A72F3C" w:rsidP="00A72F3C">
      <w:pPr>
        <w:spacing w:before="120" w:after="240"/>
        <w:ind w:left="131" w:firstLine="720"/>
        <w:rPr>
          <w:rFonts w:ascii="Arial Narrow" w:hAnsi="Arial Narrow" w:cs="Arial"/>
          <w:sz w:val="20"/>
        </w:rPr>
      </w:pPr>
    </w:p>
    <w:p w14:paraId="12FF7AFD" w14:textId="77777777" w:rsidR="00A72F3C" w:rsidRPr="00704666" w:rsidRDefault="00A72F3C" w:rsidP="00A72F3C">
      <w:pPr>
        <w:spacing w:before="120" w:after="240"/>
        <w:ind w:left="131" w:firstLine="720"/>
        <w:rPr>
          <w:rFonts w:ascii="Arial Narrow" w:hAnsi="Arial Narrow" w:cs="Arial"/>
          <w:sz w:val="20"/>
        </w:rPr>
      </w:pPr>
    </w:p>
    <w:p w14:paraId="6E1DFFEF" w14:textId="77777777" w:rsidR="00A72F3C" w:rsidRPr="00704666" w:rsidRDefault="00A72F3C" w:rsidP="00A72F3C">
      <w:pPr>
        <w:spacing w:before="120" w:after="240"/>
        <w:ind w:left="131" w:firstLine="720"/>
        <w:rPr>
          <w:rFonts w:ascii="Arial Narrow" w:hAnsi="Arial Narrow" w:cs="Arial"/>
          <w:sz w:val="20"/>
        </w:rPr>
      </w:pPr>
    </w:p>
    <w:p w14:paraId="0FF06216" w14:textId="77777777" w:rsidR="00A72F3C" w:rsidRPr="00704666" w:rsidRDefault="00A72F3C" w:rsidP="00A72F3C">
      <w:pPr>
        <w:spacing w:before="120" w:after="240"/>
        <w:ind w:left="131" w:firstLine="720"/>
        <w:rPr>
          <w:rFonts w:ascii="Arial Narrow" w:hAnsi="Arial Narrow" w:cs="Arial"/>
          <w:sz w:val="20"/>
        </w:rPr>
      </w:pPr>
    </w:p>
    <w:p w14:paraId="13EF913B" w14:textId="77777777" w:rsidR="00A72F3C" w:rsidRPr="00704666" w:rsidRDefault="00A72F3C" w:rsidP="00A72F3C">
      <w:pPr>
        <w:spacing w:before="120" w:after="240"/>
        <w:ind w:left="131" w:firstLine="720"/>
        <w:rPr>
          <w:rFonts w:ascii="Arial Narrow" w:hAnsi="Arial Narrow" w:cs="Arial"/>
          <w:sz w:val="20"/>
        </w:rPr>
      </w:pPr>
    </w:p>
    <w:p w14:paraId="68A3307D" w14:textId="77777777" w:rsidR="00A72F3C" w:rsidRPr="00704666" w:rsidRDefault="00A72F3C" w:rsidP="00A72F3C">
      <w:pPr>
        <w:spacing w:before="120" w:after="240"/>
        <w:ind w:left="131" w:firstLine="720"/>
        <w:rPr>
          <w:rFonts w:ascii="Arial Narrow" w:hAnsi="Arial Narrow" w:cs="Arial"/>
          <w:sz w:val="20"/>
        </w:rPr>
      </w:pPr>
    </w:p>
    <w:p w14:paraId="5788241E" w14:textId="77777777" w:rsidR="00A72F3C" w:rsidRPr="00704666" w:rsidRDefault="00A72F3C" w:rsidP="006579DE">
      <w:pPr>
        <w:spacing w:before="120" w:after="240"/>
        <w:ind w:left="993"/>
        <w:rPr>
          <w:rFonts w:ascii="Arial Narrow" w:hAnsi="Arial Narrow" w:cs="Arial"/>
          <w:sz w:val="18"/>
        </w:rPr>
      </w:pPr>
      <w:r w:rsidRPr="00704666">
        <w:rPr>
          <w:rFonts w:ascii="Arial Narrow" w:hAnsi="Arial Narrow" w:cs="Arial"/>
          <w:sz w:val="20"/>
        </w:rPr>
        <w:t xml:space="preserve">Table </w:t>
      </w:r>
      <w:r w:rsidR="009C17EA">
        <w:rPr>
          <w:rFonts w:ascii="Arial Narrow" w:hAnsi="Arial Narrow" w:cs="Arial"/>
          <w:sz w:val="20"/>
        </w:rPr>
        <w:t>4</w:t>
      </w:r>
      <w:r w:rsidRPr="00704666">
        <w:rPr>
          <w:rFonts w:ascii="Arial Narrow" w:hAnsi="Arial Narrow" w:cs="Arial"/>
          <w:sz w:val="20"/>
        </w:rPr>
        <w:t xml:space="preserve">. Number of sites with Regional Surveillance species in the Wellington </w:t>
      </w:r>
      <w:r w:rsidR="006579DE">
        <w:rPr>
          <w:rFonts w:ascii="Arial Narrow" w:hAnsi="Arial Narrow" w:cs="Arial"/>
          <w:sz w:val="20"/>
        </w:rPr>
        <w:t>R</w:t>
      </w:r>
      <w:r w:rsidRPr="00704666">
        <w:rPr>
          <w:rFonts w:ascii="Arial Narrow" w:hAnsi="Arial Narrow" w:cs="Arial"/>
          <w:sz w:val="20"/>
        </w:rPr>
        <w:t>egion over the previous 10 years</w:t>
      </w:r>
      <w:r w:rsidR="009C17EA">
        <w:rPr>
          <w:rFonts w:ascii="Arial Narrow" w:hAnsi="Arial Narrow" w:cs="Arial"/>
          <w:sz w:val="20"/>
        </w:rPr>
        <w:t>.</w:t>
      </w:r>
    </w:p>
    <w:p w14:paraId="1CDE84A4" w14:textId="77777777" w:rsidR="00A72F3C" w:rsidRPr="00F15B5E" w:rsidRDefault="00A72F3C" w:rsidP="00A72F3C">
      <w:pPr>
        <w:spacing w:after="120"/>
        <w:ind w:left="851"/>
        <w:jc w:val="both"/>
        <w:rPr>
          <w:b/>
          <w:lang w:val="en-GB"/>
        </w:rPr>
      </w:pPr>
      <w:r w:rsidRPr="00F15B5E">
        <w:rPr>
          <w:b/>
          <w:lang w:val="en-GB"/>
        </w:rPr>
        <w:t>Means of achievement</w:t>
      </w:r>
    </w:p>
    <w:p w14:paraId="1F935714" w14:textId="77777777" w:rsidR="00A72F3C" w:rsidRPr="00F15B5E" w:rsidRDefault="00A72F3C" w:rsidP="00A72F3C">
      <w:pPr>
        <w:spacing w:after="240"/>
        <w:ind w:left="851"/>
        <w:jc w:val="both"/>
      </w:pPr>
      <w:r w:rsidRPr="00F15B5E">
        <w:t>Undertake a control trial programme on selected Regional Surveillance pest plants within the region.</w:t>
      </w:r>
    </w:p>
    <w:p w14:paraId="72806963" w14:textId="77777777" w:rsidR="00A72F3C" w:rsidRPr="00F15B5E" w:rsidRDefault="00A72F3C" w:rsidP="00A72F3C">
      <w:pPr>
        <w:spacing w:after="120"/>
        <w:ind w:left="839"/>
        <w:jc w:val="both"/>
        <w:rPr>
          <w:u w:val="single"/>
          <w:lang w:val="en-GB"/>
        </w:rPr>
      </w:pPr>
      <w:r w:rsidRPr="00F15B5E">
        <w:rPr>
          <w:u w:val="single"/>
          <w:lang w:val="en-GB"/>
        </w:rPr>
        <w:lastRenderedPageBreak/>
        <w:t>Actual performance</w:t>
      </w:r>
    </w:p>
    <w:p w14:paraId="27395620" w14:textId="71DB1E6F" w:rsidR="004F6A46" w:rsidRDefault="00A72F3C" w:rsidP="00A72F3C">
      <w:pPr>
        <w:spacing w:after="240"/>
        <w:ind w:left="851"/>
        <w:jc w:val="both"/>
      </w:pPr>
      <w:r w:rsidRPr="00F1604F">
        <w:t>All known purple loosestrife sites in the Wairarapa were ground</w:t>
      </w:r>
      <w:r w:rsidR="00865A19">
        <w:t xml:space="preserve"> t</w:t>
      </w:r>
      <w:r w:rsidRPr="00F1604F">
        <w:t xml:space="preserve">ruthed along with any sites where previous sightings or reports had been recorded. </w:t>
      </w:r>
    </w:p>
    <w:p w14:paraId="4357F3F9" w14:textId="50955B57" w:rsidR="00F1604F" w:rsidRDefault="00F1604F" w:rsidP="00A72F3C">
      <w:pPr>
        <w:spacing w:after="240"/>
        <w:ind w:left="851"/>
        <w:jc w:val="both"/>
      </w:pPr>
      <w:r w:rsidRPr="00F1604F">
        <w:t xml:space="preserve">An extensive survey was </w:t>
      </w:r>
      <w:r w:rsidR="004F6A46">
        <w:t xml:space="preserve">also </w:t>
      </w:r>
      <w:r w:rsidRPr="00F1604F">
        <w:t>carried out around the newly created wetlan</w:t>
      </w:r>
      <w:r w:rsidR="004F6A46">
        <w:t xml:space="preserve">ds </w:t>
      </w:r>
      <w:r w:rsidRPr="00F1604F">
        <w:t xml:space="preserve">along the </w:t>
      </w:r>
      <w:r w:rsidR="004F6A46">
        <w:t xml:space="preserve">Kapiti expressway. </w:t>
      </w:r>
      <w:r w:rsidRPr="00F1604F">
        <w:t>The k</w:t>
      </w:r>
      <w:r w:rsidR="00A72F3C" w:rsidRPr="00F1604F">
        <w:t>nown purple loosestrife sites</w:t>
      </w:r>
      <w:r w:rsidRPr="00F1604F">
        <w:t xml:space="preserve"> within the construction path of the Kapiti expressway have been destroyed during construction, </w:t>
      </w:r>
      <w:r w:rsidR="00A72F3C" w:rsidRPr="00F1604F">
        <w:t>and</w:t>
      </w:r>
      <w:r w:rsidRPr="00F1604F">
        <w:t xml:space="preserve"> no new sites of purple loosestrife were found.</w:t>
      </w:r>
    </w:p>
    <w:p w14:paraId="20377EC9" w14:textId="77777777" w:rsidR="00A72F3C" w:rsidRDefault="00A72F3C" w:rsidP="00A72F3C">
      <w:pPr>
        <w:spacing w:after="240"/>
        <w:ind w:left="851"/>
        <w:jc w:val="both"/>
      </w:pPr>
      <w:r>
        <w:rPr>
          <w:noProof/>
          <w:lang w:eastAsia="en-NZ"/>
        </w:rPr>
        <w:drawing>
          <wp:inline distT="0" distB="0" distL="0" distR="0" wp14:anchorId="321788DE" wp14:editId="6F3510B0">
            <wp:extent cx="5150185" cy="4641215"/>
            <wp:effectExtent l="19050" t="19050" r="12700" b="260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150185" cy="4641215"/>
                    </a:xfrm>
                    <a:prstGeom prst="rect">
                      <a:avLst/>
                    </a:prstGeom>
                    <a:ln>
                      <a:solidFill>
                        <a:schemeClr val="tx1"/>
                      </a:solidFill>
                    </a:ln>
                  </pic:spPr>
                </pic:pic>
              </a:graphicData>
            </a:graphic>
          </wp:inline>
        </w:drawing>
      </w:r>
    </w:p>
    <w:p w14:paraId="0C07AB02" w14:textId="77777777" w:rsidR="00A72F3C" w:rsidRPr="00150836" w:rsidRDefault="009C17EA" w:rsidP="00A72F3C">
      <w:pPr>
        <w:spacing w:after="240"/>
        <w:ind w:left="851"/>
        <w:jc w:val="both"/>
        <w:rPr>
          <w:rFonts w:ascii="Arial Narrow" w:hAnsi="Arial Narrow"/>
          <w:sz w:val="20"/>
        </w:rPr>
      </w:pPr>
      <w:r w:rsidRPr="009C17EA">
        <w:rPr>
          <w:rFonts w:ascii="Arial Narrow" w:hAnsi="Arial Narrow"/>
          <w:sz w:val="20"/>
        </w:rPr>
        <w:t>Image 5</w:t>
      </w:r>
      <w:r w:rsidR="00D45ABE">
        <w:rPr>
          <w:rFonts w:ascii="Arial Narrow" w:hAnsi="Arial Narrow"/>
          <w:sz w:val="20"/>
        </w:rPr>
        <w:t>.</w:t>
      </w:r>
      <w:r w:rsidR="00A72F3C" w:rsidRPr="009C17EA">
        <w:rPr>
          <w:rFonts w:ascii="Arial Narrow" w:hAnsi="Arial Narrow"/>
          <w:sz w:val="20"/>
        </w:rPr>
        <w:t xml:space="preserve"> Purple loosestrife in flower Boggy Pond, South Wairarapa.</w:t>
      </w:r>
    </w:p>
    <w:p w14:paraId="1D3811DE" w14:textId="77777777" w:rsidR="00A72F3C" w:rsidRPr="0032549A" w:rsidRDefault="00A72F3C" w:rsidP="00A72F3C">
      <w:pPr>
        <w:spacing w:after="240"/>
        <w:ind w:left="851"/>
        <w:jc w:val="both"/>
      </w:pPr>
      <w:r>
        <w:t>Spartina was controlled around Lake Onoke by contractors managed by DOC</w:t>
      </w:r>
      <w:r w:rsidR="006C5A76">
        <w:t>,</w:t>
      </w:r>
      <w:r>
        <w:t xml:space="preserve"> and a site audit was undertaken </w:t>
      </w:r>
      <w:r w:rsidR="006C5A76">
        <w:t xml:space="preserve">by GWRC staff </w:t>
      </w:r>
      <w:r>
        <w:t>t</w:t>
      </w:r>
      <w:r w:rsidR="006C5A76">
        <w:t>o assess their work</w:t>
      </w:r>
      <w:r>
        <w:t xml:space="preserve">. All historic </w:t>
      </w:r>
      <w:r w:rsidR="005F12E8">
        <w:t>s</w:t>
      </w:r>
      <w:r>
        <w:t xml:space="preserve">partina sites were also monitored to check for presence/absence. </w:t>
      </w:r>
    </w:p>
    <w:p w14:paraId="0B123696" w14:textId="77777777" w:rsidR="00A72F3C" w:rsidRPr="00CD6B07" w:rsidRDefault="00A72F3C" w:rsidP="00A72F3C">
      <w:pPr>
        <w:spacing w:after="120"/>
        <w:ind w:left="851"/>
        <w:jc w:val="both"/>
        <w:rPr>
          <w:b/>
          <w:lang w:val="en-GB"/>
        </w:rPr>
      </w:pPr>
      <w:r w:rsidRPr="00CD6B07">
        <w:rPr>
          <w:b/>
          <w:lang w:val="en-GB"/>
        </w:rPr>
        <w:t xml:space="preserve">Means of achievement </w:t>
      </w:r>
    </w:p>
    <w:p w14:paraId="54C4D02A" w14:textId="77777777" w:rsidR="00A72F3C" w:rsidRPr="00CD6B07" w:rsidRDefault="00A72F3C" w:rsidP="00A72F3C">
      <w:pPr>
        <w:autoSpaceDE w:val="0"/>
        <w:autoSpaceDN w:val="0"/>
        <w:adjustRightInd w:val="0"/>
        <w:spacing w:after="240"/>
        <w:ind w:left="840"/>
        <w:jc w:val="both"/>
        <w:rPr>
          <w:szCs w:val="24"/>
        </w:rPr>
      </w:pPr>
      <w:r w:rsidRPr="00CD6B07">
        <w:rPr>
          <w:szCs w:val="24"/>
        </w:rPr>
        <w:t>Use biological control agents where appropriate, and support relevant biological control research initiatives.</w:t>
      </w:r>
    </w:p>
    <w:p w14:paraId="1D72B387" w14:textId="77777777" w:rsidR="00A72F3C" w:rsidRPr="00CD6B07" w:rsidRDefault="00A72F3C" w:rsidP="00A72F3C">
      <w:pPr>
        <w:spacing w:after="120"/>
        <w:ind w:left="839"/>
        <w:jc w:val="both"/>
        <w:rPr>
          <w:u w:val="single"/>
          <w:lang w:val="en-GB"/>
        </w:rPr>
      </w:pPr>
      <w:r w:rsidRPr="00CD6B07">
        <w:rPr>
          <w:u w:val="single"/>
          <w:lang w:val="en-GB"/>
        </w:rPr>
        <w:t>Actual performance</w:t>
      </w:r>
    </w:p>
    <w:p w14:paraId="545DF478" w14:textId="77777777" w:rsidR="00A72F3C" w:rsidRPr="00CD6B07" w:rsidRDefault="00A72F3C" w:rsidP="00A72F3C">
      <w:pPr>
        <w:autoSpaceDE w:val="0"/>
        <w:autoSpaceDN w:val="0"/>
        <w:adjustRightInd w:val="0"/>
        <w:spacing w:after="240"/>
        <w:ind w:left="840"/>
        <w:jc w:val="both"/>
        <w:rPr>
          <w:szCs w:val="24"/>
        </w:rPr>
      </w:pPr>
      <w:r w:rsidRPr="00CD6B07">
        <w:rPr>
          <w:szCs w:val="24"/>
        </w:rPr>
        <w:t xml:space="preserve">GWRC is part of the National Biological Control Collective (NBCC) along with a number of other councils, DOC and </w:t>
      </w:r>
      <w:r w:rsidR="005F12E8">
        <w:rPr>
          <w:szCs w:val="24"/>
        </w:rPr>
        <w:t>MWLCR</w:t>
      </w:r>
      <w:r w:rsidRPr="00CD6B07">
        <w:rPr>
          <w:szCs w:val="24"/>
        </w:rPr>
        <w:t xml:space="preserve">. The NBCC is currently funding </w:t>
      </w:r>
      <w:r w:rsidRPr="00CD6B07">
        <w:rPr>
          <w:szCs w:val="24"/>
        </w:rPr>
        <w:lastRenderedPageBreak/>
        <w:t>research into biocontrol agents for a range of pest plants including some</w:t>
      </w:r>
      <w:r w:rsidR="00077982">
        <w:rPr>
          <w:szCs w:val="24"/>
        </w:rPr>
        <w:t xml:space="preserve"> Regional Surveillance species.</w:t>
      </w:r>
    </w:p>
    <w:p w14:paraId="313EB8D5" w14:textId="77777777" w:rsidR="00A72F3C" w:rsidRPr="00CD6B07" w:rsidRDefault="00A72F3C" w:rsidP="00A72F3C">
      <w:pPr>
        <w:spacing w:after="120"/>
        <w:ind w:left="851"/>
        <w:jc w:val="both"/>
        <w:rPr>
          <w:b/>
          <w:lang w:val="en-GB"/>
        </w:rPr>
      </w:pPr>
      <w:r w:rsidRPr="00CD6B07">
        <w:rPr>
          <w:b/>
          <w:lang w:val="en-GB"/>
        </w:rPr>
        <w:t>Means of achievement</w:t>
      </w:r>
    </w:p>
    <w:p w14:paraId="4E458C5C" w14:textId="77777777" w:rsidR="00A72F3C" w:rsidRPr="00CD6B07" w:rsidRDefault="00A72F3C" w:rsidP="00A72F3C">
      <w:pPr>
        <w:spacing w:after="240"/>
        <w:ind w:left="851"/>
        <w:jc w:val="both"/>
      </w:pPr>
      <w:r w:rsidRPr="00CD6B07">
        <w:t>Provide information and publicity to enhance public awareness of the threat posed by Surveillance species to the region.</w:t>
      </w:r>
    </w:p>
    <w:p w14:paraId="5D267C1D" w14:textId="77777777" w:rsidR="00A72F3C" w:rsidRPr="00CD6B07" w:rsidRDefault="00A72F3C" w:rsidP="00A72F3C">
      <w:pPr>
        <w:spacing w:after="120"/>
        <w:ind w:left="839"/>
        <w:jc w:val="both"/>
        <w:rPr>
          <w:u w:val="single"/>
          <w:lang w:val="en-GB"/>
        </w:rPr>
      </w:pPr>
      <w:r w:rsidRPr="00CD6B07">
        <w:rPr>
          <w:u w:val="single"/>
          <w:lang w:val="en-GB"/>
        </w:rPr>
        <w:t>Actual performance</w:t>
      </w:r>
    </w:p>
    <w:p w14:paraId="28744472" w14:textId="77777777" w:rsidR="00A72F3C" w:rsidRPr="00CD6B07" w:rsidRDefault="00A72F3C" w:rsidP="00F45292">
      <w:pPr>
        <w:spacing w:after="120"/>
        <w:ind w:left="851"/>
        <w:jc w:val="both"/>
      </w:pPr>
      <w:r w:rsidRPr="00CD6B07">
        <w:t xml:space="preserve">A factsheet for each Regional Surveillance species can be found on the GWRC website. </w:t>
      </w:r>
    </w:p>
    <w:tbl>
      <w:tblPr>
        <w:tblStyle w:val="TableGrid"/>
        <w:tblpPr w:leftFromText="180" w:rightFromText="180" w:vertAnchor="text" w:horzAnchor="page" w:tblpX="2266" w:tblpY="2642"/>
        <w:tblW w:w="0" w:type="auto"/>
        <w:tblLook w:val="04A0" w:firstRow="1" w:lastRow="0" w:firstColumn="1" w:lastColumn="0" w:noHBand="0" w:noVBand="1"/>
      </w:tblPr>
      <w:tblGrid>
        <w:gridCol w:w="2587"/>
        <w:gridCol w:w="2960"/>
        <w:gridCol w:w="2605"/>
      </w:tblGrid>
      <w:tr w:rsidR="00A72F3C" w:rsidRPr="007D08B1" w14:paraId="7A4380C8" w14:textId="77777777" w:rsidTr="00D45ABE">
        <w:trPr>
          <w:trHeight w:val="3176"/>
        </w:trPr>
        <w:tc>
          <w:tcPr>
            <w:tcW w:w="2587" w:type="dxa"/>
          </w:tcPr>
          <w:p w14:paraId="0F729013" w14:textId="77777777" w:rsidR="00A72F3C" w:rsidRPr="007D08B1" w:rsidRDefault="00A72F3C" w:rsidP="00A72F3C">
            <w:pPr>
              <w:rPr>
                <w:rFonts w:asciiTheme="minorHAnsi" w:eastAsiaTheme="minorHAnsi" w:hAnsiTheme="minorHAnsi" w:cstheme="minorBidi"/>
                <w:sz w:val="18"/>
                <w:szCs w:val="18"/>
                <w:lang w:eastAsia="en-US"/>
              </w:rPr>
            </w:pPr>
            <w:r w:rsidRPr="007D08B1">
              <w:rPr>
                <w:rFonts w:asciiTheme="minorHAnsi" w:eastAsiaTheme="minorHAnsi" w:hAnsiTheme="minorHAnsi" w:cstheme="minorBidi"/>
                <w:b/>
                <w:sz w:val="18"/>
                <w:szCs w:val="18"/>
                <w:lang w:eastAsia="en-US"/>
              </w:rPr>
              <w:t>Post 1:</w:t>
            </w:r>
            <w:r w:rsidRPr="007D08B1">
              <w:rPr>
                <w:rFonts w:asciiTheme="minorHAnsi" w:eastAsiaTheme="minorHAnsi" w:hAnsiTheme="minorHAnsi" w:cstheme="minorBidi"/>
                <w:sz w:val="18"/>
                <w:szCs w:val="18"/>
                <w:lang w:eastAsia="en-US"/>
              </w:rPr>
              <w:t xml:space="preserve"> </w:t>
            </w:r>
            <w:r w:rsidRPr="007D08B1">
              <w:rPr>
                <w:rFonts w:asciiTheme="minorHAnsi" w:eastAsiaTheme="minorHAnsi" w:hAnsiTheme="minorHAnsi" w:cstheme="minorBidi"/>
                <w:i/>
                <w:sz w:val="18"/>
                <w:szCs w:val="18"/>
                <w:lang w:eastAsia="en-US"/>
              </w:rPr>
              <w:t xml:space="preserve">1880 </w:t>
            </w:r>
            <w:r w:rsidR="00D77CE8">
              <w:rPr>
                <w:rFonts w:asciiTheme="minorHAnsi" w:eastAsiaTheme="minorHAnsi" w:hAnsiTheme="minorHAnsi" w:cstheme="minorBidi"/>
                <w:i/>
                <w:sz w:val="18"/>
                <w:szCs w:val="18"/>
                <w:lang w:eastAsia="en-US"/>
              </w:rPr>
              <w:t xml:space="preserve">reach, 17 reactions, 4 shares, </w:t>
            </w:r>
            <w:r w:rsidRPr="007D08B1">
              <w:rPr>
                <w:rFonts w:asciiTheme="minorHAnsi" w:eastAsiaTheme="minorHAnsi" w:hAnsiTheme="minorHAnsi" w:cstheme="minorBidi"/>
                <w:i/>
                <w:sz w:val="18"/>
                <w:szCs w:val="18"/>
                <w:lang w:eastAsia="en-US"/>
              </w:rPr>
              <w:t>35 clicks</w:t>
            </w:r>
          </w:p>
          <w:p w14:paraId="390DE765" w14:textId="77777777" w:rsidR="00A72F3C" w:rsidRPr="007D08B1" w:rsidRDefault="00A72F3C" w:rsidP="00A72F3C">
            <w:pPr>
              <w:jc w:val="center"/>
              <w:rPr>
                <w:rFonts w:asciiTheme="minorHAnsi" w:eastAsiaTheme="minorHAnsi" w:hAnsiTheme="minorHAnsi" w:cstheme="minorBidi"/>
                <w:sz w:val="22"/>
                <w:szCs w:val="22"/>
                <w:lang w:eastAsia="en-US"/>
              </w:rPr>
            </w:pPr>
            <w:r w:rsidRPr="007D08B1">
              <w:rPr>
                <w:rFonts w:asciiTheme="minorHAnsi" w:eastAsiaTheme="minorHAnsi" w:hAnsiTheme="minorHAnsi" w:cstheme="minorBidi"/>
                <w:noProof/>
                <w:sz w:val="22"/>
                <w:szCs w:val="22"/>
                <w:lang w:eastAsia="en-NZ"/>
              </w:rPr>
              <w:drawing>
                <wp:inline distT="0" distB="0" distL="0" distR="0" wp14:anchorId="000AF184" wp14:editId="3EE009EE">
                  <wp:extent cx="1359426" cy="1824587"/>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e Pack v1.jpg"/>
                          <pic:cNvPicPr/>
                        </pic:nvPicPr>
                        <pic:blipFill rotWithShape="1">
                          <a:blip r:embed="rId31" cstate="print">
                            <a:extLst>
                              <a:ext uri="{28A0092B-C50C-407E-A947-70E740481C1C}">
                                <a14:useLocalDpi xmlns:a14="http://schemas.microsoft.com/office/drawing/2010/main" val="0"/>
                              </a:ext>
                            </a:extLst>
                          </a:blip>
                          <a:srcRect t="17846" b="6693"/>
                          <a:stretch/>
                        </pic:blipFill>
                        <pic:spPr bwMode="auto">
                          <a:xfrm>
                            <a:off x="0" y="0"/>
                            <a:ext cx="1367079" cy="1834858"/>
                          </a:xfrm>
                          <a:prstGeom prst="rect">
                            <a:avLst/>
                          </a:prstGeom>
                          <a:ln>
                            <a:noFill/>
                          </a:ln>
                          <a:extLst>
                            <a:ext uri="{53640926-AAD7-44D8-BBD7-CCE9431645EC}">
                              <a14:shadowObscured xmlns:a14="http://schemas.microsoft.com/office/drawing/2010/main"/>
                            </a:ext>
                          </a:extLst>
                        </pic:spPr>
                      </pic:pic>
                    </a:graphicData>
                  </a:graphic>
                </wp:inline>
              </w:drawing>
            </w:r>
          </w:p>
        </w:tc>
        <w:tc>
          <w:tcPr>
            <w:tcW w:w="2857" w:type="dxa"/>
          </w:tcPr>
          <w:p w14:paraId="6572D3E6" w14:textId="77777777" w:rsidR="00A72F3C" w:rsidRPr="007D08B1" w:rsidRDefault="00A72F3C" w:rsidP="00A72F3C">
            <w:pPr>
              <w:rPr>
                <w:rFonts w:asciiTheme="minorHAnsi" w:eastAsiaTheme="minorHAnsi" w:hAnsiTheme="minorHAnsi" w:cstheme="minorBidi"/>
                <w:sz w:val="18"/>
                <w:szCs w:val="18"/>
                <w:lang w:eastAsia="en-US"/>
              </w:rPr>
            </w:pPr>
            <w:r w:rsidRPr="007D08B1">
              <w:rPr>
                <w:rFonts w:asciiTheme="minorHAnsi" w:eastAsiaTheme="minorHAnsi" w:hAnsiTheme="minorHAnsi" w:cstheme="minorBidi"/>
                <w:b/>
                <w:sz w:val="18"/>
                <w:szCs w:val="18"/>
                <w:lang w:eastAsia="en-US"/>
              </w:rPr>
              <w:t>Post 2:</w:t>
            </w:r>
            <w:r w:rsidRPr="007D08B1">
              <w:rPr>
                <w:rFonts w:asciiTheme="minorHAnsi" w:eastAsiaTheme="minorHAnsi" w:hAnsiTheme="minorHAnsi" w:cstheme="minorBidi"/>
                <w:i/>
                <w:sz w:val="18"/>
                <w:szCs w:val="18"/>
                <w:lang w:eastAsia="en-US"/>
              </w:rPr>
              <w:t xml:space="preserve"> 974 reach, 4 reactions, 1 share, 7 clicks</w:t>
            </w:r>
          </w:p>
          <w:p w14:paraId="0137FFF7" w14:textId="77777777" w:rsidR="00A72F3C" w:rsidRPr="007D08B1" w:rsidRDefault="00A72F3C" w:rsidP="00A72F3C">
            <w:pPr>
              <w:jc w:val="center"/>
              <w:rPr>
                <w:rFonts w:asciiTheme="minorHAnsi" w:eastAsiaTheme="minorHAnsi" w:hAnsiTheme="minorHAnsi" w:cstheme="minorBidi"/>
                <w:sz w:val="18"/>
                <w:szCs w:val="18"/>
                <w:lang w:eastAsia="en-US"/>
              </w:rPr>
            </w:pPr>
            <w:r w:rsidRPr="007D08B1">
              <w:rPr>
                <w:rFonts w:asciiTheme="minorHAnsi" w:eastAsiaTheme="minorHAnsi" w:hAnsiTheme="minorHAnsi" w:cstheme="minorBidi"/>
                <w:noProof/>
                <w:sz w:val="18"/>
                <w:szCs w:val="18"/>
                <w:lang w:eastAsia="en-NZ"/>
              </w:rPr>
              <w:drawing>
                <wp:inline distT="0" distB="0" distL="0" distR="0" wp14:anchorId="33E9B30C" wp14:editId="2786B4B1">
                  <wp:extent cx="1742535" cy="158931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D Video.jpg"/>
                          <pic:cNvPicPr/>
                        </pic:nvPicPr>
                        <pic:blipFill rotWithShape="1">
                          <a:blip r:embed="rId32" cstate="print">
                            <a:extLst>
                              <a:ext uri="{28A0092B-C50C-407E-A947-70E740481C1C}">
                                <a14:useLocalDpi xmlns:a14="http://schemas.microsoft.com/office/drawing/2010/main" val="0"/>
                              </a:ext>
                            </a:extLst>
                          </a:blip>
                          <a:srcRect t="28403" b="20319"/>
                          <a:stretch/>
                        </pic:blipFill>
                        <pic:spPr bwMode="auto">
                          <a:xfrm>
                            <a:off x="0" y="0"/>
                            <a:ext cx="1740794" cy="1587725"/>
                          </a:xfrm>
                          <a:prstGeom prst="rect">
                            <a:avLst/>
                          </a:prstGeom>
                          <a:ln>
                            <a:noFill/>
                          </a:ln>
                          <a:extLst>
                            <a:ext uri="{53640926-AAD7-44D8-BBD7-CCE9431645EC}">
                              <a14:shadowObscured xmlns:a14="http://schemas.microsoft.com/office/drawing/2010/main"/>
                            </a:ext>
                          </a:extLst>
                        </pic:spPr>
                      </pic:pic>
                    </a:graphicData>
                  </a:graphic>
                </wp:inline>
              </w:drawing>
            </w:r>
          </w:p>
          <w:p w14:paraId="5C635F4D" w14:textId="77777777" w:rsidR="00A72F3C" w:rsidRPr="007D08B1" w:rsidRDefault="00A72F3C" w:rsidP="00A72F3C">
            <w:pPr>
              <w:rPr>
                <w:rFonts w:asciiTheme="minorHAnsi" w:eastAsiaTheme="minorHAnsi" w:hAnsiTheme="minorHAnsi" w:cstheme="minorBidi"/>
                <w:sz w:val="18"/>
                <w:szCs w:val="18"/>
                <w:lang w:eastAsia="en-US"/>
              </w:rPr>
            </w:pPr>
          </w:p>
        </w:tc>
        <w:tc>
          <w:tcPr>
            <w:tcW w:w="2605" w:type="dxa"/>
          </w:tcPr>
          <w:p w14:paraId="6B4BEC21" w14:textId="77777777" w:rsidR="00A72F3C" w:rsidRPr="007D08B1" w:rsidRDefault="00A72F3C" w:rsidP="00A72F3C">
            <w:pPr>
              <w:rPr>
                <w:rFonts w:asciiTheme="minorHAnsi" w:eastAsiaTheme="minorHAnsi" w:hAnsiTheme="minorHAnsi" w:cstheme="minorBidi"/>
                <w:sz w:val="18"/>
                <w:szCs w:val="18"/>
                <w:lang w:eastAsia="en-US"/>
              </w:rPr>
            </w:pPr>
            <w:r w:rsidRPr="007D08B1">
              <w:rPr>
                <w:rFonts w:asciiTheme="minorHAnsi" w:eastAsiaTheme="minorHAnsi" w:hAnsiTheme="minorHAnsi" w:cstheme="minorBidi"/>
                <w:b/>
                <w:sz w:val="18"/>
                <w:szCs w:val="18"/>
                <w:lang w:eastAsia="en-US"/>
              </w:rPr>
              <w:t>Post 3:</w:t>
            </w:r>
            <w:r w:rsidRPr="007D08B1">
              <w:rPr>
                <w:rFonts w:asciiTheme="minorHAnsi" w:eastAsiaTheme="minorHAnsi" w:hAnsiTheme="minorHAnsi" w:cstheme="minorBidi"/>
                <w:sz w:val="18"/>
                <w:szCs w:val="18"/>
                <w:lang w:eastAsia="en-US"/>
              </w:rPr>
              <w:t xml:space="preserve"> </w:t>
            </w:r>
            <w:r w:rsidRPr="007D08B1">
              <w:rPr>
                <w:rFonts w:asciiTheme="minorHAnsi" w:eastAsiaTheme="minorHAnsi" w:hAnsiTheme="minorHAnsi" w:cstheme="minorBidi"/>
                <w:i/>
                <w:sz w:val="18"/>
                <w:szCs w:val="18"/>
                <w:lang w:eastAsia="en-US"/>
              </w:rPr>
              <w:t>12k reach, 122 reactions, 17 comments, 1k clicks</w:t>
            </w:r>
          </w:p>
          <w:p w14:paraId="5AAEAD84" w14:textId="77777777" w:rsidR="00A72F3C" w:rsidRPr="007D08B1" w:rsidRDefault="00A72F3C" w:rsidP="00A72F3C">
            <w:pPr>
              <w:jc w:val="center"/>
              <w:rPr>
                <w:rFonts w:asciiTheme="minorHAnsi" w:eastAsiaTheme="minorHAnsi" w:hAnsiTheme="minorHAnsi" w:cstheme="minorBidi"/>
                <w:sz w:val="18"/>
                <w:szCs w:val="18"/>
                <w:lang w:eastAsia="en-US"/>
              </w:rPr>
            </w:pPr>
            <w:r w:rsidRPr="007D08B1">
              <w:rPr>
                <w:rFonts w:asciiTheme="minorHAnsi" w:eastAsiaTheme="minorHAnsi" w:hAnsiTheme="minorHAnsi" w:cstheme="minorBidi"/>
                <w:noProof/>
                <w:sz w:val="18"/>
                <w:szCs w:val="18"/>
                <w:lang w:eastAsia="en-NZ"/>
              </w:rPr>
              <w:drawing>
                <wp:inline distT="0" distB="0" distL="0" distR="0" wp14:anchorId="75CEC243" wp14:editId="17FF8DFC">
                  <wp:extent cx="1286024" cy="1742535"/>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jpg"/>
                          <pic:cNvPicPr/>
                        </pic:nvPicPr>
                        <pic:blipFill rotWithShape="1">
                          <a:blip r:embed="rId33" cstate="print">
                            <a:extLst>
                              <a:ext uri="{28A0092B-C50C-407E-A947-70E740481C1C}">
                                <a14:useLocalDpi xmlns:a14="http://schemas.microsoft.com/office/drawing/2010/main" val="0"/>
                              </a:ext>
                            </a:extLst>
                          </a:blip>
                          <a:srcRect t="16669" b="7151"/>
                          <a:stretch/>
                        </pic:blipFill>
                        <pic:spPr bwMode="auto">
                          <a:xfrm>
                            <a:off x="0" y="0"/>
                            <a:ext cx="1287736" cy="1744855"/>
                          </a:xfrm>
                          <a:prstGeom prst="rect">
                            <a:avLst/>
                          </a:prstGeom>
                          <a:ln>
                            <a:noFill/>
                          </a:ln>
                          <a:extLst>
                            <a:ext uri="{53640926-AAD7-44D8-BBD7-CCE9431645EC}">
                              <a14:shadowObscured xmlns:a14="http://schemas.microsoft.com/office/drawing/2010/main"/>
                            </a:ext>
                          </a:extLst>
                        </pic:spPr>
                      </pic:pic>
                    </a:graphicData>
                  </a:graphic>
                </wp:inline>
              </w:drawing>
            </w:r>
          </w:p>
        </w:tc>
      </w:tr>
      <w:tr w:rsidR="00A72F3C" w:rsidRPr="007D08B1" w14:paraId="229074B9" w14:textId="77777777" w:rsidTr="00D45ABE">
        <w:trPr>
          <w:trHeight w:val="3271"/>
        </w:trPr>
        <w:tc>
          <w:tcPr>
            <w:tcW w:w="2587" w:type="dxa"/>
          </w:tcPr>
          <w:p w14:paraId="0AB08513" w14:textId="77777777" w:rsidR="00A72F3C" w:rsidRPr="007D08B1" w:rsidRDefault="00A72F3C" w:rsidP="00A72F3C">
            <w:pPr>
              <w:rPr>
                <w:rFonts w:asciiTheme="minorHAnsi" w:eastAsiaTheme="minorHAnsi" w:hAnsiTheme="minorHAnsi" w:cstheme="minorBidi"/>
                <w:sz w:val="18"/>
                <w:szCs w:val="18"/>
                <w:lang w:eastAsia="en-US"/>
              </w:rPr>
            </w:pPr>
            <w:r w:rsidRPr="007D08B1">
              <w:rPr>
                <w:rFonts w:asciiTheme="minorHAnsi" w:eastAsiaTheme="minorHAnsi" w:hAnsiTheme="minorHAnsi" w:cstheme="minorBidi"/>
                <w:b/>
                <w:sz w:val="18"/>
                <w:szCs w:val="18"/>
                <w:lang w:eastAsia="en-US"/>
              </w:rPr>
              <w:t>Post 4:</w:t>
            </w:r>
            <w:r w:rsidRPr="007D08B1">
              <w:rPr>
                <w:rFonts w:asciiTheme="minorHAnsi" w:eastAsiaTheme="minorHAnsi" w:hAnsiTheme="minorHAnsi" w:cstheme="minorBidi"/>
                <w:sz w:val="18"/>
                <w:szCs w:val="18"/>
                <w:lang w:eastAsia="en-US"/>
              </w:rPr>
              <w:t xml:space="preserve"> </w:t>
            </w:r>
            <w:r w:rsidRPr="007D08B1">
              <w:rPr>
                <w:rFonts w:asciiTheme="minorHAnsi" w:eastAsiaTheme="minorHAnsi" w:hAnsiTheme="minorHAnsi" w:cstheme="minorBidi"/>
                <w:i/>
                <w:sz w:val="18"/>
                <w:szCs w:val="18"/>
                <w:lang w:eastAsia="en-US"/>
              </w:rPr>
              <w:t>8k reach, 46 reactions, 12 comments, 325 clicks</w:t>
            </w:r>
          </w:p>
          <w:p w14:paraId="30EDECAA" w14:textId="77777777" w:rsidR="00A72F3C" w:rsidRPr="007D08B1" w:rsidRDefault="00A72F3C" w:rsidP="00A72F3C">
            <w:pPr>
              <w:jc w:val="center"/>
              <w:rPr>
                <w:rFonts w:asciiTheme="minorHAnsi" w:eastAsiaTheme="minorHAnsi" w:hAnsiTheme="minorHAnsi" w:cstheme="minorBidi"/>
                <w:sz w:val="22"/>
                <w:szCs w:val="22"/>
                <w:lang w:eastAsia="en-US"/>
              </w:rPr>
            </w:pPr>
            <w:r w:rsidRPr="007D08B1">
              <w:rPr>
                <w:rFonts w:asciiTheme="minorHAnsi" w:eastAsiaTheme="minorHAnsi" w:hAnsiTheme="minorHAnsi" w:cstheme="minorBidi"/>
                <w:noProof/>
                <w:sz w:val="22"/>
                <w:szCs w:val="22"/>
                <w:lang w:eastAsia="en-NZ"/>
              </w:rPr>
              <w:drawing>
                <wp:inline distT="0" distB="0" distL="0" distR="0" wp14:anchorId="41F6C9F3" wp14:editId="33AE3B1B">
                  <wp:extent cx="1290004" cy="1742536"/>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e Pack.jpg"/>
                          <pic:cNvPicPr/>
                        </pic:nvPicPr>
                        <pic:blipFill rotWithShape="1">
                          <a:blip r:embed="rId34" cstate="print">
                            <a:extLst>
                              <a:ext uri="{28A0092B-C50C-407E-A947-70E740481C1C}">
                                <a14:useLocalDpi xmlns:a14="http://schemas.microsoft.com/office/drawing/2010/main" val="0"/>
                              </a:ext>
                            </a:extLst>
                          </a:blip>
                          <a:srcRect t="16973" b="7080"/>
                          <a:stretch/>
                        </pic:blipFill>
                        <pic:spPr bwMode="auto">
                          <a:xfrm>
                            <a:off x="0" y="0"/>
                            <a:ext cx="1295614" cy="1750114"/>
                          </a:xfrm>
                          <a:prstGeom prst="rect">
                            <a:avLst/>
                          </a:prstGeom>
                          <a:ln>
                            <a:noFill/>
                          </a:ln>
                          <a:extLst>
                            <a:ext uri="{53640926-AAD7-44D8-BBD7-CCE9431645EC}">
                              <a14:shadowObscured xmlns:a14="http://schemas.microsoft.com/office/drawing/2010/main"/>
                            </a:ext>
                          </a:extLst>
                        </pic:spPr>
                      </pic:pic>
                    </a:graphicData>
                  </a:graphic>
                </wp:inline>
              </w:drawing>
            </w:r>
          </w:p>
        </w:tc>
        <w:tc>
          <w:tcPr>
            <w:tcW w:w="2857" w:type="dxa"/>
          </w:tcPr>
          <w:p w14:paraId="329D0987" w14:textId="77777777" w:rsidR="00A72F3C" w:rsidRPr="007D08B1" w:rsidRDefault="00A72F3C" w:rsidP="00A72F3C">
            <w:pPr>
              <w:rPr>
                <w:rFonts w:asciiTheme="minorHAnsi" w:eastAsiaTheme="minorHAnsi" w:hAnsiTheme="minorHAnsi" w:cstheme="minorBidi"/>
                <w:sz w:val="18"/>
                <w:szCs w:val="18"/>
                <w:lang w:eastAsia="en-US"/>
              </w:rPr>
            </w:pPr>
            <w:r w:rsidRPr="007D08B1">
              <w:rPr>
                <w:rFonts w:asciiTheme="minorHAnsi" w:eastAsiaTheme="minorHAnsi" w:hAnsiTheme="minorHAnsi" w:cstheme="minorBidi"/>
                <w:b/>
                <w:sz w:val="18"/>
                <w:szCs w:val="18"/>
                <w:lang w:eastAsia="en-US"/>
              </w:rPr>
              <w:t>Post 5:</w:t>
            </w:r>
            <w:r w:rsidRPr="007D08B1">
              <w:rPr>
                <w:rFonts w:asciiTheme="minorHAnsi" w:eastAsiaTheme="minorHAnsi" w:hAnsiTheme="minorHAnsi" w:cstheme="minorBidi"/>
                <w:sz w:val="18"/>
                <w:szCs w:val="18"/>
                <w:lang w:eastAsia="en-US"/>
              </w:rPr>
              <w:t xml:space="preserve"> </w:t>
            </w:r>
            <w:r w:rsidRPr="007D08B1">
              <w:rPr>
                <w:rFonts w:asciiTheme="minorHAnsi" w:eastAsiaTheme="minorHAnsi" w:hAnsiTheme="minorHAnsi" w:cstheme="minorBidi"/>
                <w:i/>
                <w:sz w:val="18"/>
                <w:szCs w:val="18"/>
                <w:lang w:eastAsia="en-US"/>
              </w:rPr>
              <w:t>3400 reach, 31 reactions, 5 shares,  372 clicks</w:t>
            </w:r>
          </w:p>
          <w:p w14:paraId="4D835CBB" w14:textId="77777777" w:rsidR="00A72F3C" w:rsidRPr="007D08B1" w:rsidRDefault="00A72F3C" w:rsidP="00A72F3C">
            <w:pPr>
              <w:jc w:val="center"/>
              <w:rPr>
                <w:rFonts w:asciiTheme="minorHAnsi" w:eastAsiaTheme="minorHAnsi" w:hAnsiTheme="minorHAnsi" w:cstheme="minorBidi"/>
                <w:sz w:val="22"/>
                <w:szCs w:val="22"/>
                <w:lang w:eastAsia="en-US"/>
              </w:rPr>
            </w:pPr>
            <w:r w:rsidRPr="007D08B1">
              <w:rPr>
                <w:rFonts w:asciiTheme="minorHAnsi" w:eastAsiaTheme="minorHAnsi" w:hAnsiTheme="minorHAnsi" w:cstheme="minorBidi"/>
                <w:noProof/>
                <w:sz w:val="22"/>
                <w:szCs w:val="22"/>
                <w:lang w:eastAsia="en-NZ"/>
              </w:rPr>
              <w:drawing>
                <wp:inline distT="0" distB="0" distL="0" distR="0" wp14:anchorId="3E1E4DC1" wp14:editId="2B99C1E0">
                  <wp:extent cx="1449238" cy="1972632"/>
                  <wp:effectExtent l="0" t="0" r="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 Clean.jpg"/>
                          <pic:cNvPicPr/>
                        </pic:nvPicPr>
                        <pic:blipFill rotWithShape="1">
                          <a:blip r:embed="rId35" cstate="print">
                            <a:extLst>
                              <a:ext uri="{28A0092B-C50C-407E-A947-70E740481C1C}">
                                <a14:useLocalDpi xmlns:a14="http://schemas.microsoft.com/office/drawing/2010/main" val="0"/>
                              </a:ext>
                            </a:extLst>
                          </a:blip>
                          <a:srcRect t="16974" b="6499"/>
                          <a:stretch/>
                        </pic:blipFill>
                        <pic:spPr bwMode="auto">
                          <a:xfrm>
                            <a:off x="0" y="0"/>
                            <a:ext cx="1456143" cy="1982031"/>
                          </a:xfrm>
                          <a:prstGeom prst="rect">
                            <a:avLst/>
                          </a:prstGeom>
                          <a:ln>
                            <a:noFill/>
                          </a:ln>
                          <a:extLst>
                            <a:ext uri="{53640926-AAD7-44D8-BBD7-CCE9431645EC}">
                              <a14:shadowObscured xmlns:a14="http://schemas.microsoft.com/office/drawing/2010/main"/>
                            </a:ext>
                          </a:extLst>
                        </pic:spPr>
                      </pic:pic>
                    </a:graphicData>
                  </a:graphic>
                </wp:inline>
              </w:drawing>
            </w:r>
          </w:p>
        </w:tc>
        <w:tc>
          <w:tcPr>
            <w:tcW w:w="2605" w:type="dxa"/>
          </w:tcPr>
          <w:p w14:paraId="43893FDC" w14:textId="77777777" w:rsidR="00A72F3C" w:rsidRPr="007D08B1" w:rsidRDefault="00A72F3C" w:rsidP="00A72F3C">
            <w:pPr>
              <w:rPr>
                <w:rFonts w:asciiTheme="minorHAnsi" w:eastAsiaTheme="minorHAnsi" w:hAnsiTheme="minorHAnsi" w:cstheme="minorBidi"/>
                <w:sz w:val="22"/>
                <w:szCs w:val="22"/>
                <w:lang w:eastAsia="en-US"/>
              </w:rPr>
            </w:pPr>
            <w:r w:rsidRPr="007D08B1">
              <w:rPr>
                <w:rFonts w:asciiTheme="minorHAnsi" w:eastAsiaTheme="minorHAnsi" w:hAnsiTheme="minorHAnsi" w:cstheme="minorBidi"/>
                <w:b/>
                <w:sz w:val="18"/>
                <w:szCs w:val="18"/>
                <w:lang w:eastAsia="en-US"/>
              </w:rPr>
              <w:t>Post 6:</w:t>
            </w:r>
            <w:r w:rsidRPr="007D08B1">
              <w:rPr>
                <w:rFonts w:asciiTheme="minorHAnsi" w:eastAsiaTheme="minorHAnsi" w:hAnsiTheme="minorHAnsi" w:cstheme="minorBidi"/>
                <w:sz w:val="18"/>
                <w:szCs w:val="18"/>
                <w:lang w:eastAsia="en-US"/>
              </w:rPr>
              <w:t xml:space="preserve"> </w:t>
            </w:r>
            <w:r w:rsidRPr="007D08B1">
              <w:rPr>
                <w:rFonts w:asciiTheme="minorHAnsi" w:eastAsiaTheme="minorHAnsi" w:hAnsiTheme="minorHAnsi" w:cstheme="minorBidi"/>
                <w:i/>
                <w:sz w:val="18"/>
                <w:szCs w:val="18"/>
                <w:lang w:eastAsia="en-US"/>
              </w:rPr>
              <w:t>1600 reach, 6 reactions, 57 clicks</w:t>
            </w:r>
          </w:p>
          <w:p w14:paraId="0363B12B" w14:textId="77777777" w:rsidR="00A72F3C" w:rsidRPr="007D08B1" w:rsidRDefault="00A72F3C" w:rsidP="00A72F3C">
            <w:pPr>
              <w:jc w:val="center"/>
              <w:rPr>
                <w:rFonts w:asciiTheme="minorHAnsi" w:eastAsiaTheme="minorHAnsi" w:hAnsiTheme="minorHAnsi" w:cstheme="minorBidi"/>
                <w:sz w:val="22"/>
                <w:szCs w:val="22"/>
                <w:lang w:eastAsia="en-US"/>
              </w:rPr>
            </w:pPr>
            <w:r w:rsidRPr="007D08B1">
              <w:rPr>
                <w:rFonts w:asciiTheme="minorHAnsi" w:eastAsiaTheme="minorHAnsi" w:hAnsiTheme="minorHAnsi" w:cstheme="minorBidi"/>
                <w:noProof/>
                <w:sz w:val="22"/>
                <w:szCs w:val="22"/>
                <w:lang w:eastAsia="en-NZ"/>
              </w:rPr>
              <w:drawing>
                <wp:inline distT="0" distB="0" distL="0" distR="0" wp14:anchorId="44AF8345" wp14:editId="1C4BC031">
                  <wp:extent cx="1328722" cy="1785668"/>
                  <wp:effectExtent l="0" t="0" r="508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apoti.jpg"/>
                          <pic:cNvPicPr/>
                        </pic:nvPicPr>
                        <pic:blipFill rotWithShape="1">
                          <a:blip r:embed="rId36" cstate="print">
                            <a:extLst>
                              <a:ext uri="{28A0092B-C50C-407E-A947-70E740481C1C}">
                                <a14:useLocalDpi xmlns:a14="http://schemas.microsoft.com/office/drawing/2010/main" val="0"/>
                              </a:ext>
                            </a:extLst>
                          </a:blip>
                          <a:srcRect t="16877" b="7566"/>
                          <a:stretch/>
                        </pic:blipFill>
                        <pic:spPr bwMode="auto">
                          <a:xfrm>
                            <a:off x="0" y="0"/>
                            <a:ext cx="1328624" cy="1785536"/>
                          </a:xfrm>
                          <a:prstGeom prst="rect">
                            <a:avLst/>
                          </a:prstGeom>
                          <a:ln>
                            <a:noFill/>
                          </a:ln>
                          <a:extLst>
                            <a:ext uri="{53640926-AAD7-44D8-BBD7-CCE9431645EC}">
                              <a14:shadowObscured xmlns:a14="http://schemas.microsoft.com/office/drawing/2010/main"/>
                            </a:ext>
                          </a:extLst>
                        </pic:spPr>
                      </pic:pic>
                    </a:graphicData>
                  </a:graphic>
                </wp:inline>
              </w:drawing>
            </w:r>
          </w:p>
        </w:tc>
      </w:tr>
    </w:tbl>
    <w:p w14:paraId="1ADA963B" w14:textId="77777777" w:rsidR="00A72F3C" w:rsidRPr="006946DA" w:rsidRDefault="00A72F3C" w:rsidP="00A72F3C">
      <w:pPr>
        <w:spacing w:after="240"/>
        <w:ind w:left="851"/>
        <w:jc w:val="both"/>
      </w:pPr>
      <w:r w:rsidRPr="006946DA">
        <w:t>The Minis</w:t>
      </w:r>
      <w:r w:rsidR="00C44CF5">
        <w:t>try for Primary Industries</w:t>
      </w:r>
      <w:r w:rsidRPr="006946DA">
        <w:t xml:space="preserve"> continued their funding of the </w:t>
      </w:r>
      <w:r w:rsidRPr="006579DE">
        <w:t>Check, Clean</w:t>
      </w:r>
      <w:r w:rsidR="006579DE" w:rsidRPr="006579DE">
        <w:t>,</w:t>
      </w:r>
      <w:r w:rsidRPr="006579DE">
        <w:t xml:space="preserve"> Dry (CCD)</w:t>
      </w:r>
      <w:r w:rsidRPr="006946DA">
        <w:t xml:space="preserve"> programme for the tenth consecutive year. The aim of the programme is to raise public awareness of didymo and other freshwater pest species, and the risk they pose to our waterways. A regional advocate is employed to engage with the public by targeting high-use areas of our rivers, attending specialist outdoor events and looking at new ways to engage the public. A number of targeted adverts were sent out via social media </w:t>
      </w:r>
      <w:r w:rsidR="00742C5B" w:rsidRPr="00742C5B">
        <w:t xml:space="preserve">which generated good uptake and views </w:t>
      </w:r>
      <w:r w:rsidRPr="00D77CE8">
        <w:t>from</w:t>
      </w:r>
      <w:r w:rsidRPr="006946DA">
        <w:t xml:space="preserve"> the public</w:t>
      </w:r>
      <w:r>
        <w:t>. Two schools were also visited and a</w:t>
      </w:r>
      <w:r w:rsidR="00080686">
        <w:t xml:space="preserve">n interactive lesson was held. </w:t>
      </w:r>
      <w:r>
        <w:t>Collateral information was handed</w:t>
      </w:r>
      <w:r w:rsidRPr="006946DA">
        <w:t xml:space="preserve"> out to relevant organisations, businesses and clubs. </w:t>
      </w:r>
    </w:p>
    <w:p w14:paraId="4EC211AD" w14:textId="77777777" w:rsidR="00A72F3C" w:rsidRPr="006630AE" w:rsidRDefault="00A72F3C" w:rsidP="00A72F3C">
      <w:pPr>
        <w:spacing w:after="240"/>
        <w:rPr>
          <w:noProof/>
          <w:highlight w:val="yellow"/>
          <w:lang w:eastAsia="en-NZ"/>
        </w:rPr>
      </w:pPr>
    </w:p>
    <w:p w14:paraId="062CF530" w14:textId="77777777" w:rsidR="009C17EA" w:rsidRPr="009C17EA" w:rsidRDefault="009C17EA" w:rsidP="009C17EA">
      <w:pPr>
        <w:ind w:left="851"/>
        <w:jc w:val="both"/>
        <w:rPr>
          <w:rFonts w:ascii="Arial Narrow" w:hAnsi="Arial Narrow"/>
          <w:noProof/>
          <w:sz w:val="20"/>
          <w:lang w:eastAsia="en-NZ"/>
        </w:rPr>
      </w:pPr>
    </w:p>
    <w:p w14:paraId="05C6F607" w14:textId="77777777" w:rsidR="00A72F3C" w:rsidRPr="009C17EA" w:rsidRDefault="009C17EA" w:rsidP="009C17EA">
      <w:pPr>
        <w:ind w:left="851"/>
        <w:jc w:val="both"/>
        <w:rPr>
          <w:rFonts w:ascii="Arial Narrow" w:hAnsi="Arial Narrow"/>
          <w:noProof/>
          <w:sz w:val="20"/>
          <w:lang w:eastAsia="en-NZ"/>
        </w:rPr>
      </w:pPr>
      <w:r w:rsidRPr="009C17EA">
        <w:rPr>
          <w:rFonts w:ascii="Arial Narrow" w:hAnsi="Arial Narrow"/>
          <w:noProof/>
          <w:sz w:val="20"/>
          <w:lang w:eastAsia="en-NZ"/>
        </w:rPr>
        <w:t>Image 6</w:t>
      </w:r>
      <w:r w:rsidR="00A72F3C" w:rsidRPr="009C17EA">
        <w:rPr>
          <w:rFonts w:ascii="Arial Narrow" w:hAnsi="Arial Narrow"/>
          <w:noProof/>
          <w:sz w:val="20"/>
          <w:lang w:eastAsia="en-NZ"/>
        </w:rPr>
        <w:t xml:space="preserve">. </w:t>
      </w:r>
      <w:r w:rsidR="00A72F3C" w:rsidRPr="009C17EA">
        <w:rPr>
          <w:rFonts w:ascii="Arial Narrow" w:hAnsi="Arial Narrow"/>
          <w:color w:val="000000" w:themeColor="text1"/>
          <w:sz w:val="20"/>
        </w:rPr>
        <w:t>Check, Clean, Dry social media posts.</w:t>
      </w:r>
    </w:p>
    <w:p w14:paraId="3CD917E0" w14:textId="77777777" w:rsidR="00A72F3C" w:rsidRPr="006630AE" w:rsidRDefault="00A72F3C" w:rsidP="00A72F3C">
      <w:pPr>
        <w:spacing w:before="240" w:after="240"/>
        <w:ind w:left="851"/>
        <w:jc w:val="both"/>
        <w:rPr>
          <w:rFonts w:ascii="Arial Narrow" w:hAnsi="Arial Narrow"/>
          <w:color w:val="000000" w:themeColor="text1"/>
          <w:sz w:val="20"/>
          <w:highlight w:val="yellow"/>
        </w:rPr>
      </w:pPr>
    </w:p>
    <w:p w14:paraId="6F75C217" w14:textId="77777777" w:rsidR="00A72F3C" w:rsidRPr="00A53209" w:rsidRDefault="00A72F3C" w:rsidP="00A72F3C">
      <w:pPr>
        <w:pStyle w:val="Heading1"/>
        <w:rPr>
          <w:rFonts w:ascii="Arial Narrow" w:hAnsi="Arial Narrow"/>
          <w:sz w:val="20"/>
        </w:rPr>
      </w:pPr>
      <w:bookmarkStart w:id="29" w:name="_Toc529533600"/>
      <w:bookmarkStart w:id="30" w:name="_Toc58321257"/>
      <w:r w:rsidRPr="00A53209">
        <w:lastRenderedPageBreak/>
        <w:t>14.</w:t>
      </w:r>
      <w:r w:rsidRPr="00A53209">
        <w:tab/>
        <w:t>Total Control Species</w:t>
      </w:r>
      <w:bookmarkEnd w:id="29"/>
      <w:bookmarkEnd w:id="30"/>
    </w:p>
    <w:p w14:paraId="13A3E4C5" w14:textId="77777777" w:rsidR="00A72F3C" w:rsidRPr="00B71A1B" w:rsidRDefault="00A72F3C" w:rsidP="00A72F3C">
      <w:pPr>
        <w:spacing w:after="240"/>
        <w:ind w:left="1418" w:hanging="1418"/>
        <w:jc w:val="both"/>
        <w:rPr>
          <w:rFonts w:ascii="Arial Narrow" w:hAnsi="Arial Narrow"/>
          <w:b/>
        </w:rPr>
      </w:pPr>
      <w:r w:rsidRPr="00B71A1B">
        <w:rPr>
          <w:rFonts w:ascii="Arial Narrow" w:hAnsi="Arial Narrow"/>
          <w:b/>
        </w:rPr>
        <w:t>Aim:</w:t>
      </w:r>
      <w:r w:rsidRPr="00B71A1B">
        <w:rPr>
          <w:rFonts w:ascii="Arial Narrow" w:hAnsi="Arial Narrow"/>
          <w:b/>
        </w:rPr>
        <w:tab/>
        <w:t>To control all Total Control species within the Wel</w:t>
      </w:r>
      <w:r w:rsidR="00080686">
        <w:rPr>
          <w:rFonts w:ascii="Arial Narrow" w:hAnsi="Arial Narrow"/>
          <w:b/>
        </w:rPr>
        <w:t>lington R</w:t>
      </w:r>
      <w:r w:rsidRPr="00B71A1B">
        <w:rPr>
          <w:rFonts w:ascii="Arial Narrow" w:hAnsi="Arial Narrow"/>
          <w:b/>
        </w:rPr>
        <w:t>egion at a cost of $363,000.</w:t>
      </w:r>
    </w:p>
    <w:p w14:paraId="118C0926" w14:textId="6E2BF7A1" w:rsidR="00A72F3C" w:rsidRPr="00B71A1B" w:rsidRDefault="00A72F3C" w:rsidP="00A72F3C">
      <w:pPr>
        <w:spacing w:after="240"/>
        <w:ind w:left="1440" w:hanging="1440"/>
        <w:jc w:val="both"/>
        <w:rPr>
          <w:rFonts w:ascii="Arial Narrow" w:hAnsi="Arial Narrow"/>
          <w:b/>
        </w:rPr>
      </w:pPr>
      <w:r w:rsidRPr="00B71A1B">
        <w:rPr>
          <w:rFonts w:ascii="Arial Narrow" w:hAnsi="Arial Narrow"/>
          <w:b/>
        </w:rPr>
        <w:t>Annual cost:</w:t>
      </w:r>
      <w:r w:rsidRPr="00B71A1B">
        <w:rPr>
          <w:rFonts w:ascii="Arial Narrow" w:hAnsi="Arial Narrow"/>
          <w:b/>
        </w:rPr>
        <w:tab/>
        <w:t>The cost of managing Total Control plants throughout the regio</w:t>
      </w:r>
      <w:r>
        <w:rPr>
          <w:rFonts w:ascii="Arial Narrow" w:hAnsi="Arial Narrow"/>
          <w:b/>
        </w:rPr>
        <w:t>n during 2017/18</w:t>
      </w:r>
      <w:r w:rsidRPr="00B71A1B">
        <w:rPr>
          <w:rFonts w:ascii="Arial Narrow" w:hAnsi="Arial Narrow"/>
          <w:b/>
        </w:rPr>
        <w:t xml:space="preserve"> was $306,</w:t>
      </w:r>
      <w:r w:rsidR="00F45292">
        <w:rPr>
          <w:rFonts w:ascii="Arial Narrow" w:hAnsi="Arial Narrow"/>
          <w:b/>
        </w:rPr>
        <w:t>900</w:t>
      </w:r>
      <w:r w:rsidR="007E7B71">
        <w:rPr>
          <w:rStyle w:val="FootnoteReference"/>
          <w:rFonts w:ascii="Arial Narrow" w:hAnsi="Arial Narrow"/>
          <w:b/>
        </w:rPr>
        <w:footnoteReference w:id="4"/>
      </w:r>
      <w:r w:rsidRPr="00B71A1B">
        <w:rPr>
          <w:rFonts w:ascii="Arial Narrow" w:hAnsi="Arial Narrow"/>
          <w:b/>
        </w:rPr>
        <w:t>.</w:t>
      </w:r>
    </w:p>
    <w:p w14:paraId="4447B765" w14:textId="77777777" w:rsidR="00A72F3C" w:rsidRPr="00A53209" w:rsidRDefault="00A72F3C" w:rsidP="00A72F3C">
      <w:pPr>
        <w:spacing w:after="120"/>
        <w:ind w:left="851"/>
        <w:jc w:val="both"/>
        <w:rPr>
          <w:b/>
          <w:lang w:val="en-GB"/>
        </w:rPr>
      </w:pPr>
      <w:r w:rsidRPr="00A53209">
        <w:rPr>
          <w:b/>
          <w:lang w:val="en-GB"/>
        </w:rPr>
        <w:t>Means of achievement</w:t>
      </w:r>
    </w:p>
    <w:p w14:paraId="0E536733" w14:textId="77777777" w:rsidR="00A72F3C" w:rsidRPr="00A53209" w:rsidRDefault="00A72F3C" w:rsidP="00A72F3C">
      <w:pPr>
        <w:spacing w:after="240"/>
        <w:ind w:left="840"/>
        <w:jc w:val="both"/>
      </w:pPr>
      <w:r w:rsidRPr="00A53209">
        <w:t>Identify new sites of Total Control species through incidental reports by GWRC staff, the public, or through the Regional Surveillance programme.</w:t>
      </w:r>
    </w:p>
    <w:p w14:paraId="30AACA46" w14:textId="77777777" w:rsidR="00A72F3C" w:rsidRDefault="00A72F3C" w:rsidP="00A72F3C">
      <w:pPr>
        <w:spacing w:after="120"/>
        <w:ind w:left="839"/>
        <w:jc w:val="both"/>
        <w:rPr>
          <w:u w:val="single"/>
          <w:lang w:val="en-GB"/>
        </w:rPr>
      </w:pPr>
      <w:r w:rsidRPr="00913585">
        <w:rPr>
          <w:u w:val="single"/>
          <w:lang w:val="en-GB"/>
        </w:rPr>
        <w:t>Actual performance</w:t>
      </w:r>
    </w:p>
    <w:p w14:paraId="231EA27E" w14:textId="77777777" w:rsidR="00A72F3C" w:rsidRPr="00101CA8" w:rsidRDefault="00A72F3C" w:rsidP="00A72F3C">
      <w:pPr>
        <w:spacing w:after="120"/>
        <w:ind w:left="839"/>
        <w:jc w:val="both"/>
        <w:rPr>
          <w:u w:val="single"/>
          <w:lang w:val="en-GB"/>
        </w:rPr>
      </w:pPr>
      <w:r w:rsidRPr="00101CA8">
        <w:t xml:space="preserve">This year 26 new sites of Total Control species were discovered (one Bathurst bur, </w:t>
      </w:r>
      <w:r>
        <w:t>six</w:t>
      </w:r>
      <w:r w:rsidRPr="00101CA8">
        <w:t xml:space="preserve"> blue passionflower, </w:t>
      </w:r>
      <w:r>
        <w:t>six</w:t>
      </w:r>
      <w:r w:rsidRPr="00101CA8">
        <w:t xml:space="preserve"> climbing spindleberry, </w:t>
      </w:r>
      <w:r>
        <w:t>six</w:t>
      </w:r>
      <w:r w:rsidRPr="00101CA8">
        <w:t xml:space="preserve"> moth plant and </w:t>
      </w:r>
      <w:r>
        <w:t>seven</w:t>
      </w:r>
      <w:r w:rsidRPr="00101CA8">
        <w:t xml:space="preserve"> woolly nightshade). This brings the overall number of Total Control species sites to 1,257 </w:t>
      </w:r>
      <w:r w:rsidR="009C17EA" w:rsidRPr="009C17EA">
        <w:t>(Table 5</w:t>
      </w:r>
      <w:r w:rsidRPr="009C17EA">
        <w:t>).</w:t>
      </w:r>
      <w:r w:rsidRPr="00101CA8">
        <w:t xml:space="preserve"> </w:t>
      </w:r>
    </w:p>
    <w:p w14:paraId="694C850D" w14:textId="77777777" w:rsidR="00A72F3C" w:rsidRPr="00101CA8" w:rsidRDefault="00A72F3C" w:rsidP="00A72F3C">
      <w:pPr>
        <w:spacing w:after="240"/>
        <w:ind w:left="851"/>
        <w:jc w:val="both"/>
      </w:pPr>
      <w:r w:rsidRPr="00101CA8">
        <w:t>This year 2,274 individual properties were inspected during Total Control species delimiting surveys. Delimiting surveys require the inspection of all properties within a specified distance, usually 200</w:t>
      </w:r>
      <w:r w:rsidR="00080686">
        <w:t>m</w:t>
      </w:r>
      <w:r w:rsidRPr="00101CA8">
        <w:t xml:space="preserve"> from a known infestation site</w:t>
      </w:r>
      <w:r w:rsidR="00080686">
        <w:t>,</w:t>
      </w:r>
      <w:r w:rsidRPr="00101CA8">
        <w:t xml:space="preserve"> in an attempt to locate further sites of a targeted species. </w:t>
      </w:r>
    </w:p>
    <w:tbl>
      <w:tblPr>
        <w:tblW w:w="6064" w:type="dxa"/>
        <w:tblInd w:w="8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4"/>
        <w:gridCol w:w="1958"/>
        <w:gridCol w:w="1932"/>
      </w:tblGrid>
      <w:tr w:rsidR="00A72F3C" w:rsidRPr="006630AE" w14:paraId="6952B253" w14:textId="77777777" w:rsidTr="00A72F3C">
        <w:tc>
          <w:tcPr>
            <w:tcW w:w="2174" w:type="dxa"/>
            <w:shd w:val="clear" w:color="auto" w:fill="auto"/>
          </w:tcPr>
          <w:p w14:paraId="3799364A" w14:textId="77777777" w:rsidR="00A72F3C" w:rsidRPr="00101CA8" w:rsidRDefault="00A72F3C" w:rsidP="00A72F3C">
            <w:pPr>
              <w:spacing w:after="120"/>
              <w:rPr>
                <w:rFonts w:ascii="Arial Narrow" w:hAnsi="Arial Narrow"/>
                <w:b/>
                <w:sz w:val="20"/>
              </w:rPr>
            </w:pPr>
            <w:r w:rsidRPr="00101CA8">
              <w:rPr>
                <w:rFonts w:ascii="Arial Narrow" w:hAnsi="Arial Narrow"/>
                <w:b/>
                <w:sz w:val="20"/>
              </w:rPr>
              <w:t>Plant name</w:t>
            </w:r>
          </w:p>
        </w:tc>
        <w:tc>
          <w:tcPr>
            <w:tcW w:w="1958" w:type="dxa"/>
          </w:tcPr>
          <w:p w14:paraId="0BC4844F" w14:textId="77777777" w:rsidR="00A72F3C" w:rsidRPr="00913585" w:rsidRDefault="00A72F3C" w:rsidP="00A72F3C">
            <w:pPr>
              <w:spacing w:after="120"/>
              <w:jc w:val="center"/>
              <w:rPr>
                <w:rFonts w:ascii="Arial Narrow" w:hAnsi="Arial Narrow"/>
                <w:b/>
                <w:sz w:val="20"/>
              </w:rPr>
            </w:pPr>
            <w:r>
              <w:rPr>
                <w:rFonts w:ascii="Arial Narrow" w:hAnsi="Arial Narrow"/>
                <w:b/>
                <w:sz w:val="20"/>
              </w:rPr>
              <w:t>Sites in total</w:t>
            </w:r>
          </w:p>
        </w:tc>
        <w:tc>
          <w:tcPr>
            <w:tcW w:w="1932" w:type="dxa"/>
          </w:tcPr>
          <w:p w14:paraId="0D1492DC" w14:textId="77777777" w:rsidR="00A72F3C" w:rsidRPr="00913585" w:rsidRDefault="00A72F3C" w:rsidP="00A72F3C">
            <w:pPr>
              <w:spacing w:after="120"/>
              <w:jc w:val="center"/>
              <w:rPr>
                <w:rFonts w:ascii="Arial Narrow" w:hAnsi="Arial Narrow"/>
                <w:b/>
                <w:sz w:val="20"/>
              </w:rPr>
            </w:pPr>
            <w:r>
              <w:rPr>
                <w:rFonts w:ascii="Arial Narrow" w:hAnsi="Arial Narrow"/>
                <w:b/>
                <w:sz w:val="20"/>
              </w:rPr>
              <w:t>New sites found this year</w:t>
            </w:r>
          </w:p>
        </w:tc>
      </w:tr>
      <w:tr w:rsidR="00A72F3C" w:rsidRPr="006630AE" w14:paraId="43D3F2D8" w14:textId="77777777" w:rsidTr="00A72F3C">
        <w:trPr>
          <w:trHeight w:val="331"/>
        </w:trPr>
        <w:tc>
          <w:tcPr>
            <w:tcW w:w="2174" w:type="dxa"/>
            <w:shd w:val="clear" w:color="auto" w:fill="auto"/>
          </w:tcPr>
          <w:p w14:paraId="24900108" w14:textId="77777777" w:rsidR="00A72F3C" w:rsidRPr="00101CA8" w:rsidRDefault="00A72F3C" w:rsidP="00A72F3C">
            <w:pPr>
              <w:rPr>
                <w:rFonts w:ascii="Arial Narrow" w:hAnsi="Arial Narrow"/>
                <w:sz w:val="20"/>
              </w:rPr>
            </w:pPr>
            <w:r w:rsidRPr="00101CA8">
              <w:rPr>
                <w:rFonts w:ascii="Arial Narrow" w:hAnsi="Arial Narrow"/>
                <w:sz w:val="20"/>
              </w:rPr>
              <w:t>African feathergrass</w:t>
            </w:r>
          </w:p>
        </w:tc>
        <w:tc>
          <w:tcPr>
            <w:tcW w:w="1958" w:type="dxa"/>
          </w:tcPr>
          <w:p w14:paraId="43845271" w14:textId="77777777" w:rsidR="00A72F3C" w:rsidRPr="00913585" w:rsidRDefault="00A72F3C" w:rsidP="00A72F3C">
            <w:pPr>
              <w:tabs>
                <w:tab w:val="right" w:pos="1014"/>
              </w:tabs>
              <w:spacing w:after="60"/>
              <w:jc w:val="center"/>
              <w:rPr>
                <w:rFonts w:ascii="Arial Narrow" w:hAnsi="Arial Narrow"/>
                <w:sz w:val="20"/>
              </w:rPr>
            </w:pPr>
            <w:r w:rsidRPr="00913585">
              <w:rPr>
                <w:rFonts w:ascii="Arial Narrow" w:hAnsi="Arial Narrow"/>
                <w:sz w:val="20"/>
              </w:rPr>
              <w:t>102</w:t>
            </w:r>
          </w:p>
        </w:tc>
        <w:tc>
          <w:tcPr>
            <w:tcW w:w="1932" w:type="dxa"/>
          </w:tcPr>
          <w:p w14:paraId="465B9E47" w14:textId="77777777" w:rsidR="00A72F3C" w:rsidRPr="00913585" w:rsidRDefault="00A72F3C" w:rsidP="00A72F3C">
            <w:pPr>
              <w:tabs>
                <w:tab w:val="right" w:pos="1014"/>
              </w:tabs>
              <w:spacing w:after="60"/>
              <w:jc w:val="center"/>
              <w:rPr>
                <w:rFonts w:ascii="Arial Narrow" w:hAnsi="Arial Narrow"/>
                <w:sz w:val="20"/>
              </w:rPr>
            </w:pPr>
          </w:p>
        </w:tc>
      </w:tr>
      <w:tr w:rsidR="00A72F3C" w:rsidRPr="006630AE" w14:paraId="77B21BEF" w14:textId="77777777" w:rsidTr="00A72F3C">
        <w:tc>
          <w:tcPr>
            <w:tcW w:w="2174" w:type="dxa"/>
            <w:shd w:val="clear" w:color="auto" w:fill="auto"/>
          </w:tcPr>
          <w:p w14:paraId="35181545" w14:textId="77777777" w:rsidR="00A72F3C" w:rsidRPr="00101CA8" w:rsidRDefault="00A72F3C" w:rsidP="00A72F3C">
            <w:pPr>
              <w:rPr>
                <w:rFonts w:ascii="Arial Narrow" w:hAnsi="Arial Narrow"/>
                <w:sz w:val="20"/>
              </w:rPr>
            </w:pPr>
            <w:r w:rsidRPr="00101CA8">
              <w:rPr>
                <w:rFonts w:ascii="Arial Narrow" w:hAnsi="Arial Narrow"/>
                <w:sz w:val="20"/>
              </w:rPr>
              <w:t>Bathurst bur</w:t>
            </w:r>
          </w:p>
        </w:tc>
        <w:tc>
          <w:tcPr>
            <w:tcW w:w="1958" w:type="dxa"/>
          </w:tcPr>
          <w:p w14:paraId="77F4D8DF" w14:textId="77777777" w:rsidR="00A72F3C" w:rsidRPr="00913585" w:rsidRDefault="00A72F3C" w:rsidP="00A72F3C">
            <w:pPr>
              <w:tabs>
                <w:tab w:val="right" w:pos="1014"/>
              </w:tabs>
              <w:spacing w:after="60"/>
              <w:jc w:val="center"/>
              <w:rPr>
                <w:rFonts w:ascii="Arial Narrow" w:hAnsi="Arial Narrow"/>
                <w:sz w:val="20"/>
              </w:rPr>
            </w:pPr>
            <w:r>
              <w:rPr>
                <w:rFonts w:ascii="Arial Narrow" w:hAnsi="Arial Narrow"/>
                <w:sz w:val="20"/>
              </w:rPr>
              <w:t>17</w:t>
            </w:r>
          </w:p>
        </w:tc>
        <w:tc>
          <w:tcPr>
            <w:tcW w:w="1932" w:type="dxa"/>
          </w:tcPr>
          <w:p w14:paraId="0730D6EE" w14:textId="77777777" w:rsidR="00A72F3C" w:rsidRDefault="00A72F3C" w:rsidP="00A72F3C">
            <w:pPr>
              <w:tabs>
                <w:tab w:val="right" w:pos="1014"/>
              </w:tabs>
              <w:spacing w:after="60"/>
              <w:jc w:val="center"/>
              <w:rPr>
                <w:rFonts w:ascii="Arial Narrow" w:hAnsi="Arial Narrow"/>
                <w:sz w:val="20"/>
              </w:rPr>
            </w:pPr>
            <w:r>
              <w:rPr>
                <w:rFonts w:ascii="Arial Narrow" w:hAnsi="Arial Narrow"/>
                <w:sz w:val="20"/>
              </w:rPr>
              <w:t>1</w:t>
            </w:r>
          </w:p>
        </w:tc>
      </w:tr>
      <w:tr w:rsidR="00A72F3C" w:rsidRPr="006630AE" w14:paraId="5487816A" w14:textId="77777777" w:rsidTr="00A72F3C">
        <w:tc>
          <w:tcPr>
            <w:tcW w:w="2174" w:type="dxa"/>
            <w:shd w:val="clear" w:color="auto" w:fill="auto"/>
          </w:tcPr>
          <w:p w14:paraId="06E697DD" w14:textId="77777777" w:rsidR="00A72F3C" w:rsidRPr="00101CA8" w:rsidRDefault="00A72F3C" w:rsidP="00A72F3C">
            <w:pPr>
              <w:rPr>
                <w:rFonts w:ascii="Arial Narrow" w:hAnsi="Arial Narrow"/>
                <w:sz w:val="20"/>
              </w:rPr>
            </w:pPr>
            <w:r w:rsidRPr="00101CA8">
              <w:rPr>
                <w:rFonts w:ascii="Arial Narrow" w:hAnsi="Arial Narrow"/>
                <w:sz w:val="20"/>
              </w:rPr>
              <w:t>Blue passionflower</w:t>
            </w:r>
          </w:p>
        </w:tc>
        <w:tc>
          <w:tcPr>
            <w:tcW w:w="1958" w:type="dxa"/>
          </w:tcPr>
          <w:p w14:paraId="575CAC76" w14:textId="77777777" w:rsidR="00A72F3C" w:rsidRPr="00913585" w:rsidRDefault="00A72F3C" w:rsidP="00A72F3C">
            <w:pPr>
              <w:tabs>
                <w:tab w:val="right" w:pos="1014"/>
              </w:tabs>
              <w:spacing w:after="60"/>
              <w:jc w:val="center"/>
              <w:rPr>
                <w:rFonts w:ascii="Arial Narrow" w:hAnsi="Arial Narrow"/>
                <w:sz w:val="20"/>
              </w:rPr>
            </w:pPr>
            <w:r>
              <w:rPr>
                <w:rFonts w:ascii="Arial Narrow" w:hAnsi="Arial Narrow"/>
                <w:sz w:val="20"/>
              </w:rPr>
              <w:t>466</w:t>
            </w:r>
          </w:p>
        </w:tc>
        <w:tc>
          <w:tcPr>
            <w:tcW w:w="1932" w:type="dxa"/>
          </w:tcPr>
          <w:p w14:paraId="19510708" w14:textId="77777777" w:rsidR="00A72F3C" w:rsidRDefault="00A72F3C" w:rsidP="00A72F3C">
            <w:pPr>
              <w:tabs>
                <w:tab w:val="right" w:pos="1014"/>
              </w:tabs>
              <w:spacing w:after="60"/>
              <w:jc w:val="center"/>
              <w:rPr>
                <w:rFonts w:ascii="Arial Narrow" w:hAnsi="Arial Narrow"/>
                <w:sz w:val="20"/>
              </w:rPr>
            </w:pPr>
            <w:r>
              <w:rPr>
                <w:rFonts w:ascii="Arial Narrow" w:hAnsi="Arial Narrow"/>
                <w:sz w:val="20"/>
              </w:rPr>
              <w:t>6</w:t>
            </w:r>
          </w:p>
        </w:tc>
      </w:tr>
      <w:tr w:rsidR="00A72F3C" w:rsidRPr="006630AE" w14:paraId="393D368B" w14:textId="77777777" w:rsidTr="00A72F3C">
        <w:tc>
          <w:tcPr>
            <w:tcW w:w="2174" w:type="dxa"/>
            <w:shd w:val="clear" w:color="auto" w:fill="auto"/>
          </w:tcPr>
          <w:p w14:paraId="6D7CB298" w14:textId="77777777" w:rsidR="00A72F3C" w:rsidRPr="00101CA8" w:rsidRDefault="00A72F3C" w:rsidP="00A72F3C">
            <w:pPr>
              <w:rPr>
                <w:rFonts w:ascii="Arial Narrow" w:hAnsi="Arial Narrow"/>
                <w:sz w:val="20"/>
              </w:rPr>
            </w:pPr>
            <w:r w:rsidRPr="00101CA8">
              <w:rPr>
                <w:rFonts w:ascii="Arial Narrow" w:hAnsi="Arial Narrow"/>
                <w:sz w:val="20"/>
              </w:rPr>
              <w:t>Climbing spindleberry</w:t>
            </w:r>
          </w:p>
        </w:tc>
        <w:tc>
          <w:tcPr>
            <w:tcW w:w="1958" w:type="dxa"/>
          </w:tcPr>
          <w:p w14:paraId="63DC716B" w14:textId="77777777" w:rsidR="00A72F3C" w:rsidRPr="00913585" w:rsidRDefault="00A72F3C" w:rsidP="00A72F3C">
            <w:pPr>
              <w:tabs>
                <w:tab w:val="right" w:pos="1014"/>
              </w:tabs>
              <w:spacing w:after="60"/>
              <w:jc w:val="center"/>
              <w:rPr>
                <w:rFonts w:ascii="Arial Narrow" w:hAnsi="Arial Narrow"/>
                <w:sz w:val="20"/>
              </w:rPr>
            </w:pPr>
            <w:r>
              <w:rPr>
                <w:rFonts w:ascii="Arial Narrow" w:hAnsi="Arial Narrow"/>
                <w:sz w:val="20"/>
              </w:rPr>
              <w:t>71</w:t>
            </w:r>
          </w:p>
        </w:tc>
        <w:tc>
          <w:tcPr>
            <w:tcW w:w="1932" w:type="dxa"/>
          </w:tcPr>
          <w:p w14:paraId="1AF80DFC" w14:textId="77777777" w:rsidR="00A72F3C" w:rsidRDefault="00A72F3C" w:rsidP="00A72F3C">
            <w:pPr>
              <w:tabs>
                <w:tab w:val="right" w:pos="1014"/>
              </w:tabs>
              <w:spacing w:after="60"/>
              <w:jc w:val="center"/>
              <w:rPr>
                <w:rFonts w:ascii="Arial Narrow" w:hAnsi="Arial Narrow"/>
                <w:sz w:val="20"/>
              </w:rPr>
            </w:pPr>
            <w:r>
              <w:rPr>
                <w:rFonts w:ascii="Arial Narrow" w:hAnsi="Arial Narrow"/>
                <w:sz w:val="20"/>
              </w:rPr>
              <w:t>6</w:t>
            </w:r>
          </w:p>
        </w:tc>
      </w:tr>
      <w:tr w:rsidR="00A72F3C" w:rsidRPr="006630AE" w14:paraId="4E041EB3" w14:textId="77777777" w:rsidTr="00A72F3C">
        <w:tc>
          <w:tcPr>
            <w:tcW w:w="2174" w:type="dxa"/>
            <w:shd w:val="clear" w:color="auto" w:fill="auto"/>
          </w:tcPr>
          <w:p w14:paraId="7C623C99" w14:textId="77777777" w:rsidR="00A72F3C" w:rsidRPr="00101CA8" w:rsidRDefault="00A72F3C" w:rsidP="00A72F3C">
            <w:pPr>
              <w:rPr>
                <w:rFonts w:ascii="Arial Narrow" w:hAnsi="Arial Narrow"/>
                <w:sz w:val="20"/>
              </w:rPr>
            </w:pPr>
            <w:r w:rsidRPr="00101CA8">
              <w:rPr>
                <w:rFonts w:ascii="Arial Narrow" w:hAnsi="Arial Narrow"/>
                <w:sz w:val="20"/>
              </w:rPr>
              <w:t>Eelgrass</w:t>
            </w:r>
          </w:p>
        </w:tc>
        <w:tc>
          <w:tcPr>
            <w:tcW w:w="1958" w:type="dxa"/>
          </w:tcPr>
          <w:p w14:paraId="5FBBAC12" w14:textId="77777777" w:rsidR="00A72F3C" w:rsidRPr="00913585" w:rsidRDefault="00A72F3C" w:rsidP="00A72F3C">
            <w:pPr>
              <w:tabs>
                <w:tab w:val="right" w:pos="1014"/>
              </w:tabs>
              <w:spacing w:after="60"/>
              <w:jc w:val="center"/>
              <w:rPr>
                <w:rFonts w:ascii="Arial Narrow" w:hAnsi="Arial Narrow"/>
                <w:sz w:val="20"/>
              </w:rPr>
            </w:pPr>
            <w:r>
              <w:rPr>
                <w:rFonts w:ascii="Arial Narrow" w:hAnsi="Arial Narrow"/>
                <w:sz w:val="20"/>
              </w:rPr>
              <w:t>91</w:t>
            </w:r>
          </w:p>
        </w:tc>
        <w:tc>
          <w:tcPr>
            <w:tcW w:w="1932" w:type="dxa"/>
          </w:tcPr>
          <w:p w14:paraId="3DC51D5C" w14:textId="77777777" w:rsidR="00A72F3C" w:rsidRDefault="00A72F3C" w:rsidP="00A72F3C">
            <w:pPr>
              <w:tabs>
                <w:tab w:val="right" w:pos="1014"/>
              </w:tabs>
              <w:spacing w:after="60"/>
              <w:jc w:val="center"/>
              <w:rPr>
                <w:rFonts w:ascii="Arial Narrow" w:hAnsi="Arial Narrow"/>
                <w:sz w:val="20"/>
              </w:rPr>
            </w:pPr>
          </w:p>
        </w:tc>
      </w:tr>
      <w:tr w:rsidR="00A72F3C" w:rsidRPr="006630AE" w14:paraId="41B3209C" w14:textId="77777777" w:rsidTr="00A72F3C">
        <w:tc>
          <w:tcPr>
            <w:tcW w:w="2174" w:type="dxa"/>
            <w:shd w:val="clear" w:color="auto" w:fill="auto"/>
          </w:tcPr>
          <w:p w14:paraId="0F1A8F6C" w14:textId="77777777" w:rsidR="00A72F3C" w:rsidRPr="00101CA8" w:rsidRDefault="00A72F3C" w:rsidP="00A72F3C">
            <w:pPr>
              <w:rPr>
                <w:rFonts w:ascii="Arial Narrow" w:hAnsi="Arial Narrow"/>
                <w:sz w:val="20"/>
              </w:rPr>
            </w:pPr>
            <w:r w:rsidRPr="00101CA8">
              <w:rPr>
                <w:rFonts w:ascii="Arial Narrow" w:hAnsi="Arial Narrow"/>
                <w:sz w:val="20"/>
              </w:rPr>
              <w:t>Moth plant</w:t>
            </w:r>
          </w:p>
        </w:tc>
        <w:tc>
          <w:tcPr>
            <w:tcW w:w="1958" w:type="dxa"/>
          </w:tcPr>
          <w:p w14:paraId="08FCE646" w14:textId="77777777" w:rsidR="00A72F3C" w:rsidRPr="00913585" w:rsidRDefault="00A72F3C" w:rsidP="00A72F3C">
            <w:pPr>
              <w:tabs>
                <w:tab w:val="right" w:pos="1014"/>
              </w:tabs>
              <w:spacing w:after="60"/>
              <w:jc w:val="center"/>
              <w:rPr>
                <w:rFonts w:ascii="Arial Narrow" w:hAnsi="Arial Narrow"/>
                <w:sz w:val="20"/>
              </w:rPr>
            </w:pPr>
            <w:r>
              <w:rPr>
                <w:rFonts w:ascii="Arial Narrow" w:hAnsi="Arial Narrow"/>
                <w:sz w:val="20"/>
              </w:rPr>
              <w:t>261</w:t>
            </w:r>
          </w:p>
        </w:tc>
        <w:tc>
          <w:tcPr>
            <w:tcW w:w="1932" w:type="dxa"/>
          </w:tcPr>
          <w:p w14:paraId="691ABC35" w14:textId="77777777" w:rsidR="00A72F3C" w:rsidRDefault="00A72F3C" w:rsidP="00A72F3C">
            <w:pPr>
              <w:tabs>
                <w:tab w:val="right" w:pos="1014"/>
              </w:tabs>
              <w:spacing w:after="60"/>
              <w:jc w:val="center"/>
              <w:rPr>
                <w:rFonts w:ascii="Arial Narrow" w:hAnsi="Arial Narrow"/>
                <w:sz w:val="20"/>
              </w:rPr>
            </w:pPr>
            <w:r>
              <w:rPr>
                <w:rFonts w:ascii="Arial Narrow" w:hAnsi="Arial Narrow"/>
                <w:sz w:val="20"/>
              </w:rPr>
              <w:t>6</w:t>
            </w:r>
          </w:p>
        </w:tc>
      </w:tr>
      <w:tr w:rsidR="00A72F3C" w:rsidRPr="006630AE" w14:paraId="4A9FA927" w14:textId="77777777" w:rsidTr="00A72F3C">
        <w:tc>
          <w:tcPr>
            <w:tcW w:w="2174" w:type="dxa"/>
            <w:shd w:val="clear" w:color="auto" w:fill="auto"/>
          </w:tcPr>
          <w:p w14:paraId="0FF6D4F8" w14:textId="77777777" w:rsidR="00A72F3C" w:rsidRPr="00101CA8" w:rsidRDefault="00A72F3C" w:rsidP="00A72F3C">
            <w:pPr>
              <w:rPr>
                <w:rFonts w:ascii="Arial Narrow" w:hAnsi="Arial Narrow"/>
                <w:sz w:val="20"/>
              </w:rPr>
            </w:pPr>
            <w:r w:rsidRPr="00101CA8">
              <w:rPr>
                <w:rFonts w:ascii="Arial Narrow" w:hAnsi="Arial Narrow"/>
                <w:sz w:val="20"/>
              </w:rPr>
              <w:t>Perennial nettle</w:t>
            </w:r>
          </w:p>
        </w:tc>
        <w:tc>
          <w:tcPr>
            <w:tcW w:w="1958" w:type="dxa"/>
          </w:tcPr>
          <w:p w14:paraId="0B54EED6" w14:textId="77777777" w:rsidR="00A72F3C" w:rsidRPr="00913585" w:rsidRDefault="00A72F3C" w:rsidP="00A72F3C">
            <w:pPr>
              <w:tabs>
                <w:tab w:val="right" w:pos="1014"/>
              </w:tabs>
              <w:spacing w:after="60"/>
              <w:jc w:val="center"/>
              <w:rPr>
                <w:rFonts w:ascii="Arial Narrow" w:hAnsi="Arial Narrow"/>
                <w:sz w:val="20"/>
              </w:rPr>
            </w:pPr>
            <w:r>
              <w:rPr>
                <w:rFonts w:ascii="Arial Narrow" w:hAnsi="Arial Narrow"/>
                <w:sz w:val="20"/>
              </w:rPr>
              <w:t>90</w:t>
            </w:r>
          </w:p>
        </w:tc>
        <w:tc>
          <w:tcPr>
            <w:tcW w:w="1932" w:type="dxa"/>
          </w:tcPr>
          <w:p w14:paraId="545B38D2" w14:textId="77777777" w:rsidR="00A72F3C" w:rsidRDefault="00A72F3C" w:rsidP="00A72F3C">
            <w:pPr>
              <w:tabs>
                <w:tab w:val="right" w:pos="1014"/>
              </w:tabs>
              <w:spacing w:after="60"/>
              <w:jc w:val="center"/>
              <w:rPr>
                <w:rFonts w:ascii="Arial Narrow" w:hAnsi="Arial Narrow"/>
                <w:sz w:val="20"/>
              </w:rPr>
            </w:pPr>
          </w:p>
        </w:tc>
      </w:tr>
      <w:tr w:rsidR="00A72F3C" w:rsidRPr="006630AE" w14:paraId="60968AD7" w14:textId="77777777" w:rsidTr="00A72F3C">
        <w:tc>
          <w:tcPr>
            <w:tcW w:w="2174" w:type="dxa"/>
            <w:shd w:val="clear" w:color="auto" w:fill="auto"/>
          </w:tcPr>
          <w:p w14:paraId="6A292757" w14:textId="77777777" w:rsidR="00A72F3C" w:rsidRPr="00101CA8" w:rsidRDefault="00A72F3C" w:rsidP="00A72F3C">
            <w:pPr>
              <w:rPr>
                <w:rFonts w:ascii="Arial Narrow" w:hAnsi="Arial Narrow"/>
                <w:sz w:val="20"/>
              </w:rPr>
            </w:pPr>
            <w:r w:rsidRPr="00101CA8">
              <w:rPr>
                <w:rFonts w:ascii="Arial Narrow" w:hAnsi="Arial Narrow"/>
                <w:sz w:val="20"/>
              </w:rPr>
              <w:t>Saffron thistle</w:t>
            </w:r>
          </w:p>
        </w:tc>
        <w:tc>
          <w:tcPr>
            <w:tcW w:w="1958" w:type="dxa"/>
          </w:tcPr>
          <w:p w14:paraId="47D71D35" w14:textId="77777777" w:rsidR="00A72F3C" w:rsidRPr="00913585" w:rsidRDefault="00A72F3C" w:rsidP="00A72F3C">
            <w:pPr>
              <w:tabs>
                <w:tab w:val="right" w:pos="1014"/>
              </w:tabs>
              <w:spacing w:after="60"/>
              <w:jc w:val="center"/>
              <w:rPr>
                <w:rFonts w:ascii="Arial Narrow" w:hAnsi="Arial Narrow"/>
                <w:sz w:val="20"/>
              </w:rPr>
            </w:pPr>
            <w:r>
              <w:rPr>
                <w:rFonts w:ascii="Arial Narrow" w:hAnsi="Arial Narrow"/>
                <w:sz w:val="20"/>
              </w:rPr>
              <w:t>10</w:t>
            </w:r>
          </w:p>
        </w:tc>
        <w:tc>
          <w:tcPr>
            <w:tcW w:w="1932" w:type="dxa"/>
          </w:tcPr>
          <w:p w14:paraId="2288439C" w14:textId="77777777" w:rsidR="00A72F3C" w:rsidRDefault="00A72F3C" w:rsidP="00A72F3C">
            <w:pPr>
              <w:tabs>
                <w:tab w:val="right" w:pos="1014"/>
              </w:tabs>
              <w:spacing w:after="60"/>
              <w:jc w:val="center"/>
              <w:rPr>
                <w:rFonts w:ascii="Arial Narrow" w:hAnsi="Arial Narrow"/>
                <w:sz w:val="20"/>
              </w:rPr>
            </w:pPr>
          </w:p>
        </w:tc>
      </w:tr>
      <w:tr w:rsidR="00A72F3C" w:rsidRPr="006630AE" w14:paraId="7BC1EFCE" w14:textId="77777777" w:rsidTr="00A72F3C">
        <w:tc>
          <w:tcPr>
            <w:tcW w:w="2174" w:type="dxa"/>
            <w:shd w:val="clear" w:color="auto" w:fill="auto"/>
          </w:tcPr>
          <w:p w14:paraId="0A594BC6" w14:textId="77777777" w:rsidR="00A72F3C" w:rsidRPr="00101CA8" w:rsidRDefault="00A72F3C" w:rsidP="00A72F3C">
            <w:pPr>
              <w:rPr>
                <w:rFonts w:ascii="Arial Narrow" w:hAnsi="Arial Narrow"/>
                <w:sz w:val="20"/>
              </w:rPr>
            </w:pPr>
            <w:r w:rsidRPr="00101CA8">
              <w:rPr>
                <w:rFonts w:ascii="Arial Narrow" w:hAnsi="Arial Narrow"/>
                <w:sz w:val="20"/>
              </w:rPr>
              <w:t>Woolly nightshade</w:t>
            </w:r>
          </w:p>
        </w:tc>
        <w:tc>
          <w:tcPr>
            <w:tcW w:w="1958" w:type="dxa"/>
          </w:tcPr>
          <w:p w14:paraId="1EBCB376" w14:textId="77777777" w:rsidR="00A72F3C" w:rsidRPr="00913585" w:rsidRDefault="00A72F3C" w:rsidP="00A72F3C">
            <w:pPr>
              <w:tabs>
                <w:tab w:val="right" w:pos="1014"/>
              </w:tabs>
              <w:spacing w:after="60"/>
              <w:jc w:val="center"/>
              <w:rPr>
                <w:rFonts w:ascii="Arial Narrow" w:hAnsi="Arial Narrow"/>
                <w:sz w:val="20"/>
              </w:rPr>
            </w:pPr>
            <w:r>
              <w:rPr>
                <w:rFonts w:ascii="Arial Narrow" w:hAnsi="Arial Narrow"/>
                <w:sz w:val="20"/>
              </w:rPr>
              <w:t>149</w:t>
            </w:r>
          </w:p>
        </w:tc>
        <w:tc>
          <w:tcPr>
            <w:tcW w:w="1932" w:type="dxa"/>
          </w:tcPr>
          <w:p w14:paraId="483D891D" w14:textId="77777777" w:rsidR="00A72F3C" w:rsidRDefault="00A72F3C" w:rsidP="00A72F3C">
            <w:pPr>
              <w:tabs>
                <w:tab w:val="right" w:pos="1014"/>
              </w:tabs>
              <w:spacing w:after="60"/>
              <w:jc w:val="center"/>
              <w:rPr>
                <w:rFonts w:ascii="Arial Narrow" w:hAnsi="Arial Narrow"/>
                <w:sz w:val="20"/>
              </w:rPr>
            </w:pPr>
            <w:r>
              <w:rPr>
                <w:rFonts w:ascii="Arial Narrow" w:hAnsi="Arial Narrow"/>
                <w:sz w:val="20"/>
              </w:rPr>
              <w:t>7</w:t>
            </w:r>
          </w:p>
        </w:tc>
      </w:tr>
      <w:tr w:rsidR="00A72F3C" w:rsidRPr="006630AE" w14:paraId="210855B2" w14:textId="77777777" w:rsidTr="00A72F3C">
        <w:tc>
          <w:tcPr>
            <w:tcW w:w="2174" w:type="dxa"/>
            <w:shd w:val="clear" w:color="auto" w:fill="auto"/>
          </w:tcPr>
          <w:p w14:paraId="5A199C9C" w14:textId="77777777" w:rsidR="00A72F3C" w:rsidRPr="00101CA8" w:rsidRDefault="00A72F3C" w:rsidP="00A72F3C">
            <w:pPr>
              <w:rPr>
                <w:rFonts w:ascii="Arial Narrow" w:hAnsi="Arial Narrow"/>
                <w:b/>
                <w:sz w:val="20"/>
              </w:rPr>
            </w:pPr>
            <w:r w:rsidRPr="00101CA8">
              <w:rPr>
                <w:rFonts w:ascii="Arial Narrow" w:hAnsi="Arial Narrow"/>
                <w:b/>
                <w:sz w:val="20"/>
              </w:rPr>
              <w:t>Total:</w:t>
            </w:r>
          </w:p>
        </w:tc>
        <w:tc>
          <w:tcPr>
            <w:tcW w:w="1958" w:type="dxa"/>
          </w:tcPr>
          <w:p w14:paraId="2399E05E" w14:textId="77777777" w:rsidR="00A72F3C" w:rsidRPr="00913585" w:rsidRDefault="00A72F3C" w:rsidP="00A72F3C">
            <w:pPr>
              <w:tabs>
                <w:tab w:val="right" w:pos="1014"/>
              </w:tabs>
              <w:spacing w:after="60"/>
              <w:jc w:val="center"/>
              <w:rPr>
                <w:rFonts w:ascii="Arial Narrow" w:hAnsi="Arial Narrow"/>
                <w:b/>
                <w:sz w:val="20"/>
              </w:rPr>
            </w:pPr>
            <w:r>
              <w:rPr>
                <w:rFonts w:ascii="Arial Narrow" w:hAnsi="Arial Narrow"/>
                <w:b/>
                <w:sz w:val="20"/>
              </w:rPr>
              <w:t>1257</w:t>
            </w:r>
          </w:p>
        </w:tc>
        <w:tc>
          <w:tcPr>
            <w:tcW w:w="1932" w:type="dxa"/>
          </w:tcPr>
          <w:p w14:paraId="61414BDD" w14:textId="77777777" w:rsidR="00A72F3C" w:rsidRPr="00913585" w:rsidRDefault="00A72F3C" w:rsidP="00A72F3C">
            <w:pPr>
              <w:tabs>
                <w:tab w:val="right" w:pos="1014"/>
              </w:tabs>
              <w:spacing w:after="60"/>
              <w:jc w:val="center"/>
              <w:rPr>
                <w:rFonts w:ascii="Arial Narrow" w:hAnsi="Arial Narrow"/>
                <w:b/>
                <w:sz w:val="20"/>
              </w:rPr>
            </w:pPr>
            <w:r>
              <w:rPr>
                <w:rFonts w:ascii="Arial Narrow" w:hAnsi="Arial Narrow"/>
                <w:b/>
                <w:sz w:val="20"/>
              </w:rPr>
              <w:t>26</w:t>
            </w:r>
          </w:p>
        </w:tc>
      </w:tr>
    </w:tbl>
    <w:p w14:paraId="57CC6388" w14:textId="77777777" w:rsidR="00A72F3C" w:rsidRPr="006630AE" w:rsidRDefault="00A72F3C" w:rsidP="00A72F3C">
      <w:pPr>
        <w:ind w:firstLine="851"/>
        <w:jc w:val="both"/>
        <w:rPr>
          <w:rFonts w:ascii="Arial Narrow" w:hAnsi="Arial Narrow" w:cs="Arial"/>
          <w:sz w:val="20"/>
          <w:highlight w:val="yellow"/>
        </w:rPr>
      </w:pPr>
    </w:p>
    <w:p w14:paraId="57133863" w14:textId="77777777" w:rsidR="00A72F3C" w:rsidRPr="00101CA8" w:rsidRDefault="009C17EA" w:rsidP="00A72F3C">
      <w:pPr>
        <w:spacing w:after="240"/>
        <w:ind w:left="131" w:firstLine="720"/>
        <w:jc w:val="both"/>
        <w:rPr>
          <w:rFonts w:ascii="Arial Narrow" w:hAnsi="Arial Narrow" w:cs="Arial"/>
          <w:sz w:val="20"/>
        </w:rPr>
      </w:pPr>
      <w:r w:rsidRPr="009C17EA">
        <w:rPr>
          <w:rFonts w:ascii="Arial Narrow" w:hAnsi="Arial Narrow" w:cs="Arial"/>
          <w:sz w:val="20"/>
        </w:rPr>
        <w:t>Table 5</w:t>
      </w:r>
      <w:r w:rsidR="00A72F3C" w:rsidRPr="009C17EA">
        <w:rPr>
          <w:rFonts w:ascii="Arial Narrow" w:hAnsi="Arial Narrow" w:cs="Arial"/>
          <w:sz w:val="20"/>
        </w:rPr>
        <w:t>. Number of sites of Total Con</w:t>
      </w:r>
      <w:r w:rsidR="00080686" w:rsidRPr="009C17EA">
        <w:rPr>
          <w:rFonts w:ascii="Arial Narrow" w:hAnsi="Arial Narrow" w:cs="Arial"/>
          <w:sz w:val="20"/>
        </w:rPr>
        <w:t>trol species in the Wellington R</w:t>
      </w:r>
      <w:r w:rsidR="00A72F3C" w:rsidRPr="009C17EA">
        <w:rPr>
          <w:rFonts w:ascii="Arial Narrow" w:hAnsi="Arial Narrow" w:cs="Arial"/>
          <w:sz w:val="20"/>
        </w:rPr>
        <w:t>egion.</w:t>
      </w:r>
    </w:p>
    <w:p w14:paraId="176721F5" w14:textId="77777777" w:rsidR="00A72F3C" w:rsidRDefault="00A72F3C" w:rsidP="00A72F3C">
      <w:pPr>
        <w:spacing w:after="120"/>
        <w:ind w:left="851"/>
        <w:jc w:val="both"/>
        <w:rPr>
          <w:b/>
          <w:lang w:val="en-GB"/>
        </w:rPr>
      </w:pPr>
      <w:r w:rsidRPr="00A53209">
        <w:rPr>
          <w:b/>
          <w:lang w:val="en-GB"/>
        </w:rPr>
        <w:t>Means of achievement</w:t>
      </w:r>
    </w:p>
    <w:p w14:paraId="6A8E6E5F" w14:textId="77777777" w:rsidR="00A72F3C" w:rsidRDefault="00A72F3C" w:rsidP="00A72F3C">
      <w:pPr>
        <w:spacing w:after="120"/>
        <w:ind w:left="851"/>
        <w:jc w:val="both"/>
      </w:pPr>
      <w:r w:rsidRPr="00A53209">
        <w:t xml:space="preserve">Undertake direct control by service delivery of all Total Control species at all known </w:t>
      </w:r>
      <w:r w:rsidRPr="00424CB1">
        <w:t>sites within the region on an annual basis.</w:t>
      </w:r>
    </w:p>
    <w:p w14:paraId="752D1F74" w14:textId="77777777" w:rsidR="00A72F3C" w:rsidRPr="00630212" w:rsidRDefault="00D45ABE" w:rsidP="00A72F3C">
      <w:pPr>
        <w:spacing w:after="120"/>
        <w:ind w:left="851"/>
        <w:jc w:val="both"/>
        <w:rPr>
          <w:b/>
          <w:lang w:val="en-GB"/>
        </w:rPr>
      </w:pPr>
      <w:r>
        <w:rPr>
          <w:noProof/>
          <w:lang w:eastAsia="en-NZ"/>
        </w:rPr>
        <w:lastRenderedPageBreak/>
        <w:drawing>
          <wp:inline distT="0" distB="0" distL="0" distR="0" wp14:anchorId="2118CE47" wp14:editId="78F5F90F">
            <wp:extent cx="5186045" cy="3815080"/>
            <wp:effectExtent l="19050" t="19050" r="14605" b="139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186045" cy="3815080"/>
                    </a:xfrm>
                    <a:prstGeom prst="rect">
                      <a:avLst/>
                    </a:prstGeom>
                    <a:ln>
                      <a:solidFill>
                        <a:schemeClr val="tx1"/>
                      </a:solidFill>
                    </a:ln>
                  </pic:spPr>
                </pic:pic>
              </a:graphicData>
            </a:graphic>
          </wp:inline>
        </w:drawing>
      </w:r>
    </w:p>
    <w:p w14:paraId="5F1CA963" w14:textId="77777777" w:rsidR="00D45ABE" w:rsidRPr="00FF1A51" w:rsidRDefault="00D45ABE" w:rsidP="00D45ABE">
      <w:pPr>
        <w:pStyle w:val="Caption"/>
        <w:ind w:left="119" w:firstLine="720"/>
        <w:rPr>
          <w:rFonts w:ascii="Arial Narrow" w:eastAsia="Times New Roman" w:hAnsi="Arial Narrow" w:cstheme="minorHAnsi"/>
          <w:b w:val="0"/>
          <w:color w:val="auto"/>
          <w:sz w:val="28"/>
          <w:szCs w:val="24"/>
          <w:lang w:eastAsia="en-GB"/>
        </w:rPr>
      </w:pPr>
      <w:r w:rsidRPr="00D45ABE">
        <w:rPr>
          <w:rFonts w:ascii="Arial Narrow" w:hAnsi="Arial Narrow" w:cstheme="minorHAnsi"/>
          <w:b w:val="0"/>
          <w:color w:val="auto"/>
          <w:sz w:val="20"/>
        </w:rPr>
        <w:t>Image 7</w:t>
      </w:r>
      <w:r>
        <w:rPr>
          <w:rFonts w:ascii="Arial Narrow" w:hAnsi="Arial Narrow" w:cstheme="minorHAnsi"/>
          <w:b w:val="0"/>
          <w:color w:val="auto"/>
          <w:sz w:val="20"/>
        </w:rPr>
        <w:t>.</w:t>
      </w:r>
      <w:r w:rsidRPr="00D45ABE">
        <w:rPr>
          <w:rFonts w:ascii="Arial Narrow" w:hAnsi="Arial Narrow" w:cstheme="minorHAnsi"/>
          <w:b w:val="0"/>
          <w:color w:val="auto"/>
          <w:sz w:val="20"/>
        </w:rPr>
        <w:t xml:space="preserve"> Moth plant in flower</w:t>
      </w:r>
      <w:r>
        <w:rPr>
          <w:rFonts w:ascii="Arial Narrow" w:hAnsi="Arial Narrow" w:cstheme="minorHAnsi"/>
          <w:b w:val="0"/>
          <w:color w:val="auto"/>
          <w:sz w:val="20"/>
        </w:rPr>
        <w:t>.</w:t>
      </w:r>
    </w:p>
    <w:p w14:paraId="699B2BBB" w14:textId="77777777" w:rsidR="00A72F3C" w:rsidRDefault="00A72F3C" w:rsidP="00A72F3C">
      <w:pPr>
        <w:spacing w:after="120"/>
        <w:ind w:left="839"/>
        <w:jc w:val="both"/>
        <w:rPr>
          <w:u w:val="single"/>
          <w:lang w:val="en-GB"/>
        </w:rPr>
      </w:pPr>
      <w:r w:rsidRPr="00424CB1">
        <w:rPr>
          <w:u w:val="single"/>
          <w:lang w:val="en-GB"/>
        </w:rPr>
        <w:t>Actual performance</w:t>
      </w:r>
    </w:p>
    <w:p w14:paraId="00E98CF0" w14:textId="77777777" w:rsidR="00A72F3C" w:rsidRDefault="00A72F3C" w:rsidP="00080686">
      <w:pPr>
        <w:spacing w:after="120"/>
        <w:ind w:left="839"/>
        <w:jc w:val="both"/>
        <w:rPr>
          <w:szCs w:val="24"/>
        </w:rPr>
      </w:pPr>
      <w:r w:rsidRPr="005A31DB">
        <w:rPr>
          <w:szCs w:val="24"/>
          <w:lang w:val="en-GB"/>
        </w:rPr>
        <w:t>A total of 787 annual inspections on th</w:t>
      </w:r>
      <w:r w:rsidR="00080686">
        <w:rPr>
          <w:szCs w:val="24"/>
          <w:lang w:val="en-GB"/>
        </w:rPr>
        <w:t>e following Total Control species were undertaken:</w:t>
      </w:r>
      <w:r w:rsidRPr="005A31DB">
        <w:rPr>
          <w:szCs w:val="24"/>
          <w:lang w:val="en-GB"/>
        </w:rPr>
        <w:t xml:space="preserve"> </w:t>
      </w:r>
      <w:r w:rsidR="00457EBD">
        <w:rPr>
          <w:szCs w:val="24"/>
        </w:rPr>
        <w:t>c</w:t>
      </w:r>
      <w:r w:rsidRPr="005A31DB">
        <w:rPr>
          <w:szCs w:val="24"/>
        </w:rPr>
        <w:t>limbing spindleberry,</w:t>
      </w:r>
      <w:r w:rsidRPr="005A31DB">
        <w:rPr>
          <w:szCs w:val="24"/>
          <w:lang w:val="en-GB"/>
        </w:rPr>
        <w:t xml:space="preserve"> </w:t>
      </w:r>
      <w:r w:rsidR="00457EBD">
        <w:rPr>
          <w:szCs w:val="24"/>
        </w:rPr>
        <w:t>eelgrass, m</w:t>
      </w:r>
      <w:r w:rsidRPr="005A31DB">
        <w:rPr>
          <w:szCs w:val="24"/>
        </w:rPr>
        <w:t>oth</w:t>
      </w:r>
      <w:r w:rsidR="00671795" w:rsidRPr="005A31DB">
        <w:rPr>
          <w:szCs w:val="24"/>
        </w:rPr>
        <w:t xml:space="preserve"> </w:t>
      </w:r>
      <w:r w:rsidRPr="005A31DB">
        <w:rPr>
          <w:szCs w:val="24"/>
        </w:rPr>
        <w:t xml:space="preserve">plant, </w:t>
      </w:r>
      <w:r w:rsidR="0043502A">
        <w:rPr>
          <w:szCs w:val="24"/>
        </w:rPr>
        <w:t xml:space="preserve">and </w:t>
      </w:r>
      <w:r w:rsidR="00457EBD">
        <w:rPr>
          <w:szCs w:val="24"/>
        </w:rPr>
        <w:t>w</w:t>
      </w:r>
      <w:r w:rsidRPr="005A31DB">
        <w:rPr>
          <w:szCs w:val="24"/>
        </w:rPr>
        <w:t>oolly</w:t>
      </w:r>
      <w:r w:rsidR="00671795" w:rsidRPr="005A31DB">
        <w:rPr>
          <w:szCs w:val="24"/>
        </w:rPr>
        <w:t xml:space="preserve"> </w:t>
      </w:r>
      <w:r w:rsidRPr="005A31DB">
        <w:rPr>
          <w:szCs w:val="24"/>
        </w:rPr>
        <w:t>nightshade</w:t>
      </w:r>
      <w:r w:rsidR="0043502A">
        <w:rPr>
          <w:szCs w:val="24"/>
        </w:rPr>
        <w:t>,</w:t>
      </w:r>
      <w:r w:rsidR="00080686">
        <w:rPr>
          <w:szCs w:val="24"/>
          <w:lang w:val="en-GB"/>
        </w:rPr>
        <w:t xml:space="preserve"> with</w:t>
      </w:r>
      <w:r w:rsidRPr="005A31DB">
        <w:rPr>
          <w:szCs w:val="24"/>
          <w:lang w:val="en-GB"/>
        </w:rPr>
        <w:t xml:space="preserve"> any plants found </w:t>
      </w:r>
      <w:r w:rsidR="00080686">
        <w:rPr>
          <w:szCs w:val="24"/>
          <w:lang w:val="en-GB"/>
        </w:rPr>
        <w:t>being</w:t>
      </w:r>
      <w:r w:rsidRPr="005A31DB">
        <w:rPr>
          <w:szCs w:val="24"/>
          <w:lang w:val="en-GB"/>
        </w:rPr>
        <w:t xml:space="preserve"> controlled. The </w:t>
      </w:r>
      <w:r w:rsidR="00080686">
        <w:rPr>
          <w:szCs w:val="24"/>
          <w:lang w:val="en-GB"/>
        </w:rPr>
        <w:t xml:space="preserve">remaining Total Control species: </w:t>
      </w:r>
      <w:r w:rsidRPr="005A31DB">
        <w:rPr>
          <w:szCs w:val="24"/>
        </w:rPr>
        <w:t>African feathergrass</w:t>
      </w:r>
      <w:r>
        <w:rPr>
          <w:szCs w:val="24"/>
        </w:rPr>
        <w:t>,</w:t>
      </w:r>
      <w:r w:rsidRPr="005A31DB">
        <w:rPr>
          <w:szCs w:val="24"/>
        </w:rPr>
        <w:t xml:space="preserve"> Bathurst bur</w:t>
      </w:r>
      <w:r>
        <w:rPr>
          <w:szCs w:val="24"/>
        </w:rPr>
        <w:t>,</w:t>
      </w:r>
      <w:r w:rsidRPr="005A31DB">
        <w:rPr>
          <w:szCs w:val="24"/>
        </w:rPr>
        <w:t xml:space="preserve"> </w:t>
      </w:r>
      <w:r>
        <w:rPr>
          <w:szCs w:val="24"/>
        </w:rPr>
        <w:t>blue passionflower,</w:t>
      </w:r>
      <w:r w:rsidRPr="005A31DB">
        <w:rPr>
          <w:szCs w:val="24"/>
        </w:rPr>
        <w:t xml:space="preserve"> </w:t>
      </w:r>
      <w:r>
        <w:rPr>
          <w:szCs w:val="24"/>
        </w:rPr>
        <w:t>p</w:t>
      </w:r>
      <w:r w:rsidRPr="005A31DB">
        <w:rPr>
          <w:szCs w:val="24"/>
        </w:rPr>
        <w:t>erennial nettle</w:t>
      </w:r>
      <w:r>
        <w:rPr>
          <w:szCs w:val="24"/>
        </w:rPr>
        <w:t xml:space="preserve"> and</w:t>
      </w:r>
      <w:r w:rsidRPr="005A31DB">
        <w:rPr>
          <w:szCs w:val="24"/>
        </w:rPr>
        <w:t xml:space="preserve"> </w:t>
      </w:r>
      <w:r>
        <w:rPr>
          <w:szCs w:val="24"/>
        </w:rPr>
        <w:t>s</w:t>
      </w:r>
      <w:r w:rsidRPr="005A31DB">
        <w:rPr>
          <w:szCs w:val="24"/>
        </w:rPr>
        <w:t>affron thistle</w:t>
      </w:r>
      <w:r>
        <w:rPr>
          <w:szCs w:val="24"/>
        </w:rPr>
        <w:t xml:space="preserve"> were all subject to delimiting surveys instead of annual inspections to obtain data needed in preparation for the review of the R</w:t>
      </w:r>
      <w:r w:rsidR="00457EBD">
        <w:rPr>
          <w:szCs w:val="24"/>
        </w:rPr>
        <w:t xml:space="preserve">egional Pest Management </w:t>
      </w:r>
      <w:r>
        <w:rPr>
          <w:szCs w:val="24"/>
        </w:rPr>
        <w:t>P</w:t>
      </w:r>
      <w:r w:rsidR="00457EBD">
        <w:rPr>
          <w:szCs w:val="24"/>
        </w:rPr>
        <w:t>lan 2019 – 2039 (RPMP)</w:t>
      </w:r>
      <w:r>
        <w:rPr>
          <w:szCs w:val="24"/>
        </w:rPr>
        <w:t xml:space="preserve">. Bathurst bur sites were </w:t>
      </w:r>
      <w:r w:rsidR="00080686">
        <w:rPr>
          <w:szCs w:val="24"/>
        </w:rPr>
        <w:t>inspected and controlled where</w:t>
      </w:r>
      <w:r>
        <w:rPr>
          <w:szCs w:val="24"/>
        </w:rPr>
        <w:t xml:space="preserve"> there was any risk of spread to </w:t>
      </w:r>
      <w:r w:rsidR="00080686">
        <w:rPr>
          <w:szCs w:val="24"/>
        </w:rPr>
        <w:t xml:space="preserve">other sites through crop </w:t>
      </w:r>
      <w:r>
        <w:rPr>
          <w:szCs w:val="24"/>
        </w:rPr>
        <w:t>movement on the property.</w:t>
      </w:r>
    </w:p>
    <w:p w14:paraId="1AD08B29" w14:textId="77777777" w:rsidR="00080686" w:rsidRDefault="00F45292" w:rsidP="00080686">
      <w:pPr>
        <w:spacing w:after="120"/>
        <w:ind w:left="839"/>
        <w:jc w:val="both"/>
        <w:rPr>
          <w:szCs w:val="24"/>
        </w:rPr>
      </w:pPr>
      <w:r>
        <w:rPr>
          <w:szCs w:val="24"/>
        </w:rPr>
        <w:t xml:space="preserve">A total of </w:t>
      </w:r>
      <w:r w:rsidR="003D395C">
        <w:rPr>
          <w:szCs w:val="24"/>
        </w:rPr>
        <w:t xml:space="preserve">274 adult Total </w:t>
      </w:r>
      <w:r w:rsidR="0043502A">
        <w:rPr>
          <w:szCs w:val="24"/>
        </w:rPr>
        <w:t>C</w:t>
      </w:r>
      <w:r w:rsidR="00080686">
        <w:rPr>
          <w:szCs w:val="24"/>
        </w:rPr>
        <w:t>ontrol plants were found over 43 properties (17 of these wer</w:t>
      </w:r>
      <w:r w:rsidR="0043502A">
        <w:rPr>
          <w:szCs w:val="24"/>
        </w:rPr>
        <w:t xml:space="preserve">e new sites). </w:t>
      </w:r>
      <w:r>
        <w:rPr>
          <w:szCs w:val="24"/>
        </w:rPr>
        <w:t xml:space="preserve">Also, </w:t>
      </w:r>
      <w:r w:rsidR="0043502A">
        <w:rPr>
          <w:szCs w:val="24"/>
        </w:rPr>
        <w:t>1</w:t>
      </w:r>
      <w:r>
        <w:rPr>
          <w:szCs w:val="24"/>
        </w:rPr>
        <w:t>,</w:t>
      </w:r>
      <w:r w:rsidR="0043502A">
        <w:rPr>
          <w:szCs w:val="24"/>
        </w:rPr>
        <w:t xml:space="preserve">816 </w:t>
      </w:r>
      <w:r>
        <w:rPr>
          <w:szCs w:val="24"/>
        </w:rPr>
        <w:t>seedlings of</w:t>
      </w:r>
      <w:r w:rsidR="0043502A">
        <w:rPr>
          <w:szCs w:val="24"/>
        </w:rPr>
        <w:t xml:space="preserve"> Total C</w:t>
      </w:r>
      <w:r w:rsidR="00080686">
        <w:rPr>
          <w:szCs w:val="24"/>
        </w:rPr>
        <w:t>ontrol</w:t>
      </w:r>
      <w:r w:rsidR="00671795">
        <w:rPr>
          <w:szCs w:val="24"/>
        </w:rPr>
        <w:t xml:space="preserve"> </w:t>
      </w:r>
      <w:r>
        <w:rPr>
          <w:szCs w:val="24"/>
        </w:rPr>
        <w:t xml:space="preserve">pest plant species </w:t>
      </w:r>
      <w:r w:rsidR="00080686">
        <w:rPr>
          <w:szCs w:val="24"/>
        </w:rPr>
        <w:t>were</w:t>
      </w:r>
      <w:r w:rsidR="0043502A">
        <w:rPr>
          <w:szCs w:val="24"/>
        </w:rPr>
        <w:t xml:space="preserve"> controlled over 80 properties.</w:t>
      </w:r>
    </w:p>
    <w:p w14:paraId="4D7771AC" w14:textId="77777777" w:rsidR="00080686" w:rsidRPr="00080686" w:rsidRDefault="00080686" w:rsidP="00080686">
      <w:pPr>
        <w:spacing w:after="120"/>
        <w:ind w:left="839"/>
        <w:jc w:val="both"/>
        <w:rPr>
          <w:color w:val="000000"/>
          <w:szCs w:val="24"/>
          <w:lang w:eastAsia="en-NZ"/>
        </w:rPr>
      </w:pPr>
      <w:r>
        <w:rPr>
          <w:noProof/>
          <w:lang w:eastAsia="en-NZ"/>
        </w:rPr>
        <w:lastRenderedPageBreak/>
        <w:drawing>
          <wp:inline distT="0" distB="0" distL="0" distR="0" wp14:anchorId="68591E3F" wp14:editId="7A057F29">
            <wp:extent cx="5157216" cy="2852822"/>
            <wp:effectExtent l="19050" t="19050" r="24765" b="2413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181561" cy="2866289"/>
                    </a:xfrm>
                    <a:prstGeom prst="rect">
                      <a:avLst/>
                    </a:prstGeom>
                    <a:ln>
                      <a:solidFill>
                        <a:schemeClr val="tx1"/>
                      </a:solidFill>
                    </a:ln>
                  </pic:spPr>
                </pic:pic>
              </a:graphicData>
            </a:graphic>
          </wp:inline>
        </w:drawing>
      </w:r>
    </w:p>
    <w:p w14:paraId="7A50A74A" w14:textId="77777777" w:rsidR="00080686" w:rsidRDefault="00D45ABE" w:rsidP="00F45292">
      <w:pPr>
        <w:spacing w:after="480"/>
        <w:ind w:left="839"/>
        <w:jc w:val="both"/>
        <w:rPr>
          <w:szCs w:val="24"/>
        </w:rPr>
      </w:pPr>
      <w:r w:rsidRPr="00D45ABE">
        <w:rPr>
          <w:rFonts w:ascii="Arial Narrow" w:hAnsi="Arial Narrow" w:cs="Arial"/>
          <w:sz w:val="20"/>
        </w:rPr>
        <w:t>Image 8</w:t>
      </w:r>
      <w:r>
        <w:rPr>
          <w:rFonts w:ascii="Arial Narrow" w:hAnsi="Arial Narrow" w:cs="Arial"/>
          <w:sz w:val="20"/>
        </w:rPr>
        <w:t xml:space="preserve">. </w:t>
      </w:r>
      <w:r w:rsidR="00080686" w:rsidRPr="00D45ABE">
        <w:rPr>
          <w:rFonts w:ascii="Arial Narrow" w:hAnsi="Arial Narrow" w:cs="Arial"/>
          <w:sz w:val="20"/>
        </w:rPr>
        <w:t>One of the many crops that were searched for Bathurst bur</w:t>
      </w:r>
      <w:r>
        <w:rPr>
          <w:rFonts w:ascii="Arial Narrow" w:hAnsi="Arial Narrow" w:cs="Arial"/>
          <w:sz w:val="20"/>
        </w:rPr>
        <w:t>.</w:t>
      </w:r>
    </w:p>
    <w:p w14:paraId="032EB547" w14:textId="77777777" w:rsidR="00A72F3C" w:rsidRPr="008A5A18" w:rsidRDefault="00A72F3C" w:rsidP="00A72F3C">
      <w:pPr>
        <w:spacing w:after="120"/>
        <w:ind w:left="851"/>
        <w:jc w:val="both"/>
        <w:rPr>
          <w:b/>
          <w:lang w:val="en-GB"/>
        </w:rPr>
      </w:pPr>
      <w:r w:rsidRPr="008A5A18">
        <w:rPr>
          <w:b/>
          <w:lang w:val="en-GB"/>
        </w:rPr>
        <w:t>Means of achievement</w:t>
      </w:r>
    </w:p>
    <w:p w14:paraId="31ED0DC8" w14:textId="77777777" w:rsidR="00A72F3C" w:rsidRPr="008A5A18" w:rsidRDefault="00A72F3C" w:rsidP="00A72F3C">
      <w:pPr>
        <w:spacing w:after="240"/>
        <w:ind w:left="851"/>
        <w:jc w:val="both"/>
      </w:pPr>
      <w:r w:rsidRPr="008A5A18">
        <w:t>Annually inspect all plant outlets and markets wit</w:t>
      </w:r>
      <w:r>
        <w:t>hin the region to ensure no RPMS</w:t>
      </w:r>
      <w:r w:rsidRPr="008A5A18">
        <w:t xml:space="preserve"> and National Pest Plant Accord </w:t>
      </w:r>
      <w:r>
        <w:t xml:space="preserve">(NPPA) </w:t>
      </w:r>
      <w:r w:rsidRPr="008A5A18">
        <w:t xml:space="preserve">species </w:t>
      </w:r>
      <w:r>
        <w:t xml:space="preserve">are being offered for </w:t>
      </w:r>
      <w:r w:rsidRPr="008A5A18">
        <w:t>distribution</w:t>
      </w:r>
      <w:r>
        <w:t>,</w:t>
      </w:r>
      <w:r w:rsidRPr="008A5A18">
        <w:t xml:space="preserve"> sale or propa</w:t>
      </w:r>
      <w:r>
        <w:t>gation.</w:t>
      </w:r>
    </w:p>
    <w:p w14:paraId="6E3672D8" w14:textId="77777777" w:rsidR="00A72F3C" w:rsidRPr="008A5A18" w:rsidRDefault="00A72F3C" w:rsidP="00A72F3C">
      <w:pPr>
        <w:spacing w:after="120"/>
        <w:ind w:left="839"/>
        <w:jc w:val="both"/>
        <w:rPr>
          <w:u w:val="single"/>
          <w:lang w:val="en-GB"/>
        </w:rPr>
      </w:pPr>
      <w:r w:rsidRPr="008A5A18">
        <w:rPr>
          <w:u w:val="single"/>
          <w:lang w:val="en-GB"/>
        </w:rPr>
        <w:t>Actual performance</w:t>
      </w:r>
    </w:p>
    <w:p w14:paraId="39E0BA5C" w14:textId="77777777" w:rsidR="00A72F3C" w:rsidRPr="008A5A18" w:rsidRDefault="00F45292" w:rsidP="00A72F3C">
      <w:pPr>
        <w:spacing w:after="240"/>
        <w:ind w:left="851"/>
        <w:jc w:val="both"/>
      </w:pPr>
      <w:r>
        <w:t xml:space="preserve">Staff inspected </w:t>
      </w:r>
      <w:r w:rsidR="00A72F3C" w:rsidRPr="008A5A18">
        <w:t>104</w:t>
      </w:r>
      <w:r w:rsidR="00A72F3C" w:rsidRPr="008A5A18" w:rsidDel="003D5BFF">
        <w:t xml:space="preserve"> </w:t>
      </w:r>
      <w:r w:rsidR="00A72F3C" w:rsidRPr="008A5A18">
        <w:t xml:space="preserve">plant outlets and markets in the region for plant species listed in the RPMS and </w:t>
      </w:r>
      <w:r w:rsidR="00F16A8F">
        <w:t>NPPA</w:t>
      </w:r>
      <w:r>
        <w:t xml:space="preserve"> and</w:t>
      </w:r>
      <w:r w:rsidR="00F16A8F">
        <w:t xml:space="preserve"> a</w:t>
      </w:r>
      <w:r w:rsidR="00080686">
        <w:t xml:space="preserve">ll </w:t>
      </w:r>
      <w:r>
        <w:t xml:space="preserve">outlets </w:t>
      </w:r>
      <w:r w:rsidR="00080686">
        <w:t>were compliant.</w:t>
      </w:r>
    </w:p>
    <w:p w14:paraId="7D5A38DB" w14:textId="77777777" w:rsidR="00A72F3C" w:rsidRPr="00B71A1B" w:rsidRDefault="00A72F3C" w:rsidP="00A72F3C">
      <w:pPr>
        <w:spacing w:after="120"/>
        <w:ind w:left="851"/>
        <w:jc w:val="both"/>
        <w:rPr>
          <w:b/>
          <w:lang w:val="en-GB"/>
        </w:rPr>
      </w:pPr>
      <w:r w:rsidRPr="00B71A1B">
        <w:rPr>
          <w:b/>
          <w:lang w:val="en-GB"/>
        </w:rPr>
        <w:t>Means of achievement</w:t>
      </w:r>
    </w:p>
    <w:p w14:paraId="094416CF" w14:textId="77777777" w:rsidR="00A72F3C" w:rsidRPr="00BE7F58" w:rsidRDefault="00A72F3C" w:rsidP="00A72F3C">
      <w:pPr>
        <w:autoSpaceDE w:val="0"/>
        <w:autoSpaceDN w:val="0"/>
        <w:adjustRightInd w:val="0"/>
        <w:spacing w:after="240"/>
        <w:ind w:left="840"/>
        <w:jc w:val="both"/>
        <w:rPr>
          <w:szCs w:val="24"/>
        </w:rPr>
      </w:pPr>
      <w:r w:rsidRPr="00B71A1B">
        <w:rPr>
          <w:szCs w:val="24"/>
        </w:rPr>
        <w:t xml:space="preserve">Use biological control agents where appropriate, and support relevant biological </w:t>
      </w:r>
      <w:r w:rsidRPr="00BE7F58">
        <w:rPr>
          <w:szCs w:val="24"/>
        </w:rPr>
        <w:t>control research initiatives.</w:t>
      </w:r>
    </w:p>
    <w:p w14:paraId="142BB062" w14:textId="77777777" w:rsidR="00A72F3C" w:rsidRPr="00BE7F58" w:rsidRDefault="00A72F3C" w:rsidP="00A72F3C">
      <w:pPr>
        <w:spacing w:after="120"/>
        <w:ind w:left="839"/>
        <w:jc w:val="both"/>
        <w:rPr>
          <w:u w:val="single"/>
          <w:lang w:val="en-GB"/>
        </w:rPr>
      </w:pPr>
      <w:r w:rsidRPr="00BE7F58">
        <w:rPr>
          <w:u w:val="single"/>
          <w:lang w:val="en-GB"/>
        </w:rPr>
        <w:t>Actual performance</w:t>
      </w:r>
    </w:p>
    <w:p w14:paraId="6B1A6761" w14:textId="77777777" w:rsidR="00A72F3C" w:rsidRPr="00BE7F58" w:rsidRDefault="00A72F3C" w:rsidP="00F45292">
      <w:pPr>
        <w:autoSpaceDE w:val="0"/>
        <w:autoSpaceDN w:val="0"/>
        <w:adjustRightInd w:val="0"/>
        <w:spacing w:after="120"/>
        <w:ind w:left="839"/>
        <w:jc w:val="both"/>
        <w:rPr>
          <w:szCs w:val="24"/>
        </w:rPr>
      </w:pPr>
      <w:r w:rsidRPr="00BE7F58">
        <w:rPr>
          <w:szCs w:val="24"/>
        </w:rPr>
        <w:t>The NBCC is currently undertaking research into finding suitable biocontrol agent</w:t>
      </w:r>
      <w:r w:rsidR="00D45076">
        <w:rPr>
          <w:szCs w:val="24"/>
        </w:rPr>
        <w:t>s for two Total Control species:</w:t>
      </w:r>
      <w:r w:rsidRPr="00BE7F58">
        <w:rPr>
          <w:szCs w:val="24"/>
        </w:rPr>
        <w:t xml:space="preserve"> moth plant and woolly nightshade. </w:t>
      </w:r>
    </w:p>
    <w:p w14:paraId="6EFCF4E3" w14:textId="77777777" w:rsidR="000E3684" w:rsidRDefault="000E3684">
      <w:pPr>
        <w:spacing w:after="200" w:line="276" w:lineRule="auto"/>
        <w:rPr>
          <w:szCs w:val="24"/>
        </w:rPr>
      </w:pPr>
      <w:r>
        <w:rPr>
          <w:szCs w:val="24"/>
        </w:rPr>
        <w:br w:type="page"/>
      </w:r>
    </w:p>
    <w:p w14:paraId="794BA405" w14:textId="77777777" w:rsidR="00A72F3C" w:rsidRPr="007D3C3E" w:rsidRDefault="00A72F3C" w:rsidP="00A72F3C">
      <w:pPr>
        <w:pStyle w:val="Heading1"/>
        <w:rPr>
          <w:b w:val="0"/>
        </w:rPr>
      </w:pPr>
      <w:bookmarkStart w:id="31" w:name="_Toc529533601"/>
      <w:bookmarkStart w:id="32" w:name="_Toc58321258"/>
      <w:r w:rsidRPr="007D3C3E">
        <w:lastRenderedPageBreak/>
        <w:t>15.</w:t>
      </w:r>
      <w:r w:rsidRPr="007D3C3E">
        <w:tab/>
        <w:t>Containment Species</w:t>
      </w:r>
      <w:bookmarkEnd w:id="31"/>
      <w:bookmarkEnd w:id="32"/>
      <w:r w:rsidRPr="007D3C3E">
        <w:rPr>
          <w:b w:val="0"/>
        </w:rPr>
        <w:t xml:space="preserve"> </w:t>
      </w:r>
    </w:p>
    <w:p w14:paraId="65E041E2" w14:textId="77777777" w:rsidR="00A72F3C" w:rsidRPr="00B71A1B" w:rsidRDefault="00F16A8F" w:rsidP="00A72F3C">
      <w:pPr>
        <w:spacing w:after="240"/>
        <w:ind w:left="1418" w:hanging="1418"/>
        <w:jc w:val="both"/>
        <w:rPr>
          <w:rFonts w:ascii="Arial Narrow" w:hAnsi="Arial Narrow"/>
          <w:b/>
        </w:rPr>
      </w:pPr>
      <w:r>
        <w:rPr>
          <w:rFonts w:ascii="Arial Narrow" w:hAnsi="Arial Narrow"/>
          <w:b/>
        </w:rPr>
        <w:t>Aim:</w:t>
      </w:r>
      <w:r>
        <w:rPr>
          <w:rFonts w:ascii="Arial Narrow" w:hAnsi="Arial Narrow"/>
          <w:b/>
        </w:rPr>
        <w:tab/>
        <w:t xml:space="preserve">To control all Containment </w:t>
      </w:r>
      <w:r w:rsidR="00A72F3C" w:rsidRPr="00B71A1B">
        <w:rPr>
          <w:rFonts w:ascii="Arial Narrow" w:hAnsi="Arial Narrow"/>
          <w:b/>
        </w:rPr>
        <w:t>species outside the Containme</w:t>
      </w:r>
      <w:r w:rsidR="00D45076">
        <w:rPr>
          <w:rFonts w:ascii="Arial Narrow" w:hAnsi="Arial Narrow"/>
          <w:b/>
        </w:rPr>
        <w:t>nt zones within the Wellington R</w:t>
      </w:r>
      <w:r w:rsidR="00A72F3C" w:rsidRPr="00B71A1B">
        <w:rPr>
          <w:rFonts w:ascii="Arial Narrow" w:hAnsi="Arial Narrow"/>
          <w:b/>
        </w:rPr>
        <w:t>egion at a cost of $179,000.</w:t>
      </w:r>
    </w:p>
    <w:p w14:paraId="674C74DC" w14:textId="32ADF4FA" w:rsidR="00A72F3C" w:rsidRPr="007D3C3E" w:rsidRDefault="00A72F3C" w:rsidP="00A72F3C">
      <w:pPr>
        <w:spacing w:after="240"/>
        <w:ind w:left="1440" w:hanging="1440"/>
        <w:jc w:val="both"/>
        <w:rPr>
          <w:rFonts w:ascii="Arial Narrow" w:hAnsi="Arial Narrow"/>
          <w:b/>
        </w:rPr>
      </w:pPr>
      <w:r w:rsidRPr="00B71A1B">
        <w:rPr>
          <w:rFonts w:ascii="Arial Narrow" w:hAnsi="Arial Narrow"/>
          <w:b/>
        </w:rPr>
        <w:t>Annual cost:</w:t>
      </w:r>
      <w:r w:rsidRPr="00B71A1B">
        <w:rPr>
          <w:rFonts w:ascii="Arial Narrow" w:hAnsi="Arial Narrow"/>
          <w:b/>
        </w:rPr>
        <w:tab/>
        <w:t>The cost of managing Containment plants throughout th</w:t>
      </w:r>
      <w:r>
        <w:rPr>
          <w:rFonts w:ascii="Arial Narrow" w:hAnsi="Arial Narrow"/>
          <w:b/>
        </w:rPr>
        <w:t>e region during 2017/18</w:t>
      </w:r>
      <w:r w:rsidRPr="00B71A1B">
        <w:rPr>
          <w:rFonts w:ascii="Arial Narrow" w:hAnsi="Arial Narrow"/>
          <w:b/>
        </w:rPr>
        <w:t xml:space="preserve"> was $339,</w:t>
      </w:r>
      <w:r w:rsidR="00E40E47">
        <w:rPr>
          <w:rFonts w:ascii="Arial Narrow" w:hAnsi="Arial Narrow"/>
          <w:b/>
        </w:rPr>
        <w:t>300</w:t>
      </w:r>
      <w:r w:rsidR="00111EA6">
        <w:rPr>
          <w:rStyle w:val="FootnoteReference"/>
          <w:rFonts w:ascii="Arial Narrow" w:hAnsi="Arial Narrow"/>
          <w:b/>
        </w:rPr>
        <w:footnoteReference w:id="5"/>
      </w:r>
      <w:r w:rsidRPr="00B71A1B">
        <w:rPr>
          <w:rFonts w:ascii="Arial Narrow" w:hAnsi="Arial Narrow"/>
          <w:b/>
        </w:rPr>
        <w:t>.</w:t>
      </w:r>
    </w:p>
    <w:p w14:paraId="7B2BFC20" w14:textId="77777777" w:rsidR="00A72F3C" w:rsidRPr="007D3C3E" w:rsidRDefault="00A72F3C" w:rsidP="00A72F3C">
      <w:pPr>
        <w:spacing w:after="120"/>
        <w:ind w:left="851"/>
        <w:jc w:val="both"/>
        <w:rPr>
          <w:b/>
          <w:lang w:val="en-GB"/>
        </w:rPr>
      </w:pPr>
      <w:r w:rsidRPr="007D3C3E">
        <w:rPr>
          <w:b/>
          <w:lang w:val="en-GB"/>
        </w:rPr>
        <w:t>Means of achievement</w:t>
      </w:r>
    </w:p>
    <w:p w14:paraId="61746084" w14:textId="77777777" w:rsidR="00A72F3C" w:rsidRPr="007D3C3E" w:rsidRDefault="00A72F3C" w:rsidP="00A72F3C">
      <w:pPr>
        <w:autoSpaceDE w:val="0"/>
        <w:autoSpaceDN w:val="0"/>
        <w:adjustRightInd w:val="0"/>
        <w:spacing w:after="240"/>
        <w:ind w:left="840"/>
        <w:jc w:val="both"/>
        <w:rPr>
          <w:szCs w:val="24"/>
        </w:rPr>
      </w:pPr>
      <w:r w:rsidRPr="007D3C3E">
        <w:rPr>
          <w:szCs w:val="24"/>
        </w:rPr>
        <w:t>Undertake direct control by service delivery of Containment species outside the Containment zone within the region on an annual basis.</w:t>
      </w:r>
    </w:p>
    <w:p w14:paraId="48A7A2C3" w14:textId="77777777" w:rsidR="00A72F3C" w:rsidRDefault="00A72F3C" w:rsidP="00A72F3C">
      <w:pPr>
        <w:spacing w:after="120"/>
        <w:ind w:left="839"/>
        <w:jc w:val="both"/>
        <w:rPr>
          <w:u w:val="single"/>
          <w:lang w:val="en-GB"/>
        </w:rPr>
      </w:pPr>
      <w:r w:rsidRPr="007D3C3E">
        <w:rPr>
          <w:u w:val="single"/>
          <w:lang w:val="en-GB"/>
        </w:rPr>
        <w:t>Actual Performance</w:t>
      </w:r>
    </w:p>
    <w:p w14:paraId="621BE183" w14:textId="77777777" w:rsidR="00A72F3C" w:rsidRPr="00BE7F58" w:rsidRDefault="00A72F3C" w:rsidP="00A72F3C">
      <w:pPr>
        <w:spacing w:after="120"/>
        <w:ind w:left="839"/>
        <w:jc w:val="both"/>
        <w:rPr>
          <w:u w:val="single"/>
          <w:lang w:val="en-GB"/>
        </w:rPr>
      </w:pPr>
      <w:r w:rsidRPr="007D3C3E">
        <w:t>Biosecurity staff continue to</w:t>
      </w:r>
      <w:r w:rsidRPr="007D3C3E">
        <w:rPr>
          <w:b/>
        </w:rPr>
        <w:t xml:space="preserve"> </w:t>
      </w:r>
      <w:r w:rsidRPr="007D3C3E">
        <w:t>inspect and control all known boneseed sit</w:t>
      </w:r>
      <w:r w:rsidR="00F16A8F">
        <w:t>es outside areas determined as C</w:t>
      </w:r>
      <w:r w:rsidRPr="007D3C3E">
        <w:t>ontainment zones. The programme has made considerable progress in reducing the number of boneseed plants setting seed, with the team often working in difficult terrain and under demanding conditions. Control areas are located in coastal Wairarapa, Titahi Bay and on Wellington’s south coast.</w:t>
      </w:r>
    </w:p>
    <w:p w14:paraId="62A75427" w14:textId="77777777" w:rsidR="00A72F3C" w:rsidRPr="007D3C3E" w:rsidRDefault="005C0642" w:rsidP="00A72F3C">
      <w:pPr>
        <w:spacing w:after="120"/>
        <w:ind w:left="839"/>
        <w:jc w:val="both"/>
        <w:rPr>
          <w:u w:val="single"/>
          <w:lang w:val="en-GB"/>
        </w:rPr>
      </w:pPr>
      <w:r>
        <w:rPr>
          <w:szCs w:val="24"/>
        </w:rPr>
        <w:t xml:space="preserve">Staff controlled </w:t>
      </w:r>
      <w:r w:rsidR="00A72F3C">
        <w:rPr>
          <w:szCs w:val="24"/>
        </w:rPr>
        <w:t>326 adult boneseed plants over 34 sites (</w:t>
      </w:r>
      <w:r>
        <w:rPr>
          <w:szCs w:val="24"/>
        </w:rPr>
        <w:t>five (</w:t>
      </w:r>
      <w:r w:rsidR="00A72F3C">
        <w:rPr>
          <w:szCs w:val="24"/>
        </w:rPr>
        <w:t>5</w:t>
      </w:r>
      <w:r>
        <w:rPr>
          <w:szCs w:val="24"/>
        </w:rPr>
        <w:t>)</w:t>
      </w:r>
      <w:r w:rsidR="00A72F3C">
        <w:rPr>
          <w:szCs w:val="24"/>
        </w:rPr>
        <w:t xml:space="preserve"> of th</w:t>
      </w:r>
      <w:r w:rsidR="00897FA9">
        <w:rPr>
          <w:szCs w:val="24"/>
        </w:rPr>
        <w:t>ese sites were new</w:t>
      </w:r>
      <w:r w:rsidR="00A72F3C">
        <w:rPr>
          <w:szCs w:val="24"/>
        </w:rPr>
        <w:t>)</w:t>
      </w:r>
      <w:r w:rsidR="00D45076">
        <w:rPr>
          <w:szCs w:val="24"/>
        </w:rPr>
        <w:t>.</w:t>
      </w:r>
      <w:r w:rsidR="00A72F3C">
        <w:rPr>
          <w:szCs w:val="24"/>
        </w:rPr>
        <w:t xml:space="preserve"> </w:t>
      </w:r>
      <w:r>
        <w:rPr>
          <w:szCs w:val="24"/>
        </w:rPr>
        <w:t xml:space="preserve">Total of </w:t>
      </w:r>
      <w:r w:rsidR="00A72F3C">
        <w:rPr>
          <w:szCs w:val="24"/>
        </w:rPr>
        <w:t>4</w:t>
      </w:r>
      <w:r>
        <w:rPr>
          <w:szCs w:val="24"/>
        </w:rPr>
        <w:t>,</w:t>
      </w:r>
      <w:r w:rsidR="00A72F3C">
        <w:rPr>
          <w:szCs w:val="24"/>
        </w:rPr>
        <w:t>066 boneseed seedlings were also controlled over 75 properties</w:t>
      </w:r>
      <w:r w:rsidR="00D45076">
        <w:rPr>
          <w:szCs w:val="24"/>
        </w:rPr>
        <w:t>,</w:t>
      </w:r>
      <w:r w:rsidR="00A72F3C">
        <w:rPr>
          <w:szCs w:val="24"/>
        </w:rPr>
        <w:t xml:space="preserve"> and overall 10 new sites were found this year. </w:t>
      </w:r>
    </w:p>
    <w:p w14:paraId="485435C8" w14:textId="77777777" w:rsidR="00A72F3C" w:rsidRDefault="00A72F3C" w:rsidP="00D45ABE">
      <w:pPr>
        <w:spacing w:after="240"/>
        <w:ind w:left="839"/>
        <w:jc w:val="both"/>
      </w:pPr>
      <w:r w:rsidRPr="007D3C3E">
        <w:t>Boneseed, evergreen buckthorn and sweet pea shrub were controlled whenev</w:t>
      </w:r>
      <w:r w:rsidR="00D45076">
        <w:t>er they were found outside the C</w:t>
      </w:r>
      <w:r w:rsidRPr="007D3C3E">
        <w:t>ontainment zones. This mainly occurred on dunes and escarpment ecosystems.</w:t>
      </w:r>
    </w:p>
    <w:p w14:paraId="61A01CC9" w14:textId="77777777" w:rsidR="00D45ABE" w:rsidRDefault="00D45ABE" w:rsidP="00D45ABE">
      <w:pPr>
        <w:spacing w:before="240" w:after="360"/>
        <w:ind w:left="851"/>
        <w:jc w:val="both"/>
        <w:rPr>
          <w:rFonts w:ascii="Arial Narrow" w:hAnsi="Arial Narrow" w:cs="Arial"/>
          <w:sz w:val="20"/>
        </w:rPr>
      </w:pPr>
      <w:r>
        <w:rPr>
          <w:noProof/>
          <w:lang w:eastAsia="en-NZ"/>
        </w:rPr>
        <w:lastRenderedPageBreak/>
        <w:drawing>
          <wp:inline distT="0" distB="0" distL="0" distR="0" wp14:anchorId="5CDD7B6C" wp14:editId="37D4BDFE">
            <wp:extent cx="3379623" cy="4050230"/>
            <wp:effectExtent l="19050" t="19050" r="11430" b="266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396768" cy="4070777"/>
                    </a:xfrm>
                    <a:prstGeom prst="rect">
                      <a:avLst/>
                    </a:prstGeom>
                    <a:ln>
                      <a:solidFill>
                        <a:schemeClr val="tx1"/>
                      </a:solidFill>
                    </a:ln>
                  </pic:spPr>
                </pic:pic>
              </a:graphicData>
            </a:graphic>
          </wp:inline>
        </w:drawing>
      </w:r>
      <w:r>
        <w:rPr>
          <w:noProof/>
          <w:lang w:eastAsia="en-NZ"/>
        </w:rPr>
        <mc:AlternateContent>
          <mc:Choice Requires="wps">
            <w:drawing>
              <wp:inline distT="0" distB="0" distL="0" distR="0" wp14:anchorId="7789985B" wp14:editId="74A6C827">
                <wp:extent cx="3933190" cy="497433"/>
                <wp:effectExtent l="0" t="0" r="0" b="0"/>
                <wp:docPr id="35" name="Text Box 35"/>
                <wp:cNvGraphicFramePr/>
                <a:graphic xmlns:a="http://schemas.openxmlformats.org/drawingml/2006/main">
                  <a:graphicData uri="http://schemas.microsoft.com/office/word/2010/wordprocessingShape">
                    <wps:wsp>
                      <wps:cNvSpPr txBox="1"/>
                      <wps:spPr>
                        <a:xfrm>
                          <a:off x="0" y="0"/>
                          <a:ext cx="3933190" cy="497433"/>
                        </a:xfrm>
                        <a:prstGeom prst="rect">
                          <a:avLst/>
                        </a:prstGeom>
                        <a:solidFill>
                          <a:prstClr val="white"/>
                        </a:solidFill>
                        <a:ln>
                          <a:noFill/>
                        </a:ln>
                      </wps:spPr>
                      <wps:txbx>
                        <w:txbxContent>
                          <w:p w14:paraId="7B5654B2" w14:textId="77777777" w:rsidR="00AA5459" w:rsidRPr="001643F5" w:rsidRDefault="00AA5459" w:rsidP="00D45ABE">
                            <w:pPr>
                              <w:pStyle w:val="Caption"/>
                              <w:spacing w:before="240"/>
                              <w:rPr>
                                <w:rFonts w:ascii="Arial Narrow" w:eastAsia="Times New Roman" w:hAnsi="Arial Narrow"/>
                                <w:b w:val="0"/>
                                <w:color w:val="auto"/>
                                <w:sz w:val="28"/>
                                <w:szCs w:val="20"/>
                                <w:lang w:eastAsia="en-GB"/>
                              </w:rPr>
                            </w:pPr>
                            <w:r w:rsidRPr="00D45ABE">
                              <w:rPr>
                                <w:rFonts w:ascii="Arial Narrow" w:hAnsi="Arial Narrow"/>
                                <w:b w:val="0"/>
                                <w:color w:val="auto"/>
                                <w:sz w:val="20"/>
                              </w:rPr>
                              <w:t>Image 9</w:t>
                            </w:r>
                            <w:r>
                              <w:rPr>
                                <w:rFonts w:ascii="Arial Narrow" w:hAnsi="Arial Narrow"/>
                                <w:b w:val="0"/>
                                <w:color w:val="auto"/>
                                <w:sz w:val="20"/>
                              </w:rPr>
                              <w:t>. A</w:t>
                            </w:r>
                            <w:r w:rsidRPr="00D45ABE">
                              <w:rPr>
                                <w:rFonts w:ascii="Arial Narrow" w:hAnsi="Arial Narrow"/>
                                <w:b w:val="0"/>
                                <w:color w:val="auto"/>
                                <w:sz w:val="20"/>
                              </w:rPr>
                              <w:t>n example of the terrain where boneseed control takes place, Cape Palliser, South Wairarapa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7789985B" id="Text Box 35" o:spid="_x0000_s1027" type="#_x0000_t202" style="width:309.7pt;height:3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" stroked="f">
                <v:textbox inset="0,0,0,0">
                  <w:txbxContent>
                    <w:p w14:paraId="7B5654B2" w14:textId="77777777" w:rsidR="00AA5459" w:rsidRPr="001643F5" w:rsidRDefault="00AA5459" w:rsidP="00D45ABE">
                      <w:pPr>
                        <w:pStyle w:val="Caption"/>
                        <w:spacing w:before="240"/>
                        <w:rPr>
                          <w:rFonts w:ascii="Arial Narrow" w:eastAsia="Times New Roman" w:hAnsi="Arial Narrow"/>
                          <w:b w:val="0"/>
                          <w:color w:val="auto"/>
                          <w:sz w:val="28"/>
                          <w:szCs w:val="20"/>
                          <w:lang w:eastAsia="en-GB"/>
                        </w:rPr>
                      </w:pPr>
                      <w:r w:rsidRPr="00D45ABE">
                        <w:rPr>
                          <w:rFonts w:ascii="Arial Narrow" w:hAnsi="Arial Narrow"/>
                          <w:b w:val="0"/>
                          <w:color w:val="auto"/>
                          <w:sz w:val="20"/>
                        </w:rPr>
                        <w:t>Image 9</w:t>
                      </w:r>
                      <w:r>
                        <w:rPr>
                          <w:rFonts w:ascii="Arial Narrow" w:hAnsi="Arial Narrow"/>
                          <w:b w:val="0"/>
                          <w:color w:val="auto"/>
                          <w:sz w:val="20"/>
                        </w:rPr>
                        <w:t>. A</w:t>
                      </w:r>
                      <w:r w:rsidRPr="00D45ABE">
                        <w:rPr>
                          <w:rFonts w:ascii="Arial Narrow" w:hAnsi="Arial Narrow"/>
                          <w:b w:val="0"/>
                          <w:color w:val="auto"/>
                          <w:sz w:val="20"/>
                        </w:rPr>
                        <w:t>n example of the terrain where boneseed control takes place, Cape Palliser, South Wairarapa</w:t>
                      </w:r>
                    </w:p>
                  </w:txbxContent>
                </v:textbox>
                <w10:anchorlock/>
              </v:shape>
            </w:pict>
          </mc:Fallback>
        </mc:AlternateContent>
      </w:r>
    </w:p>
    <w:p w14:paraId="567D30C5" w14:textId="77777777" w:rsidR="00D45076" w:rsidRDefault="00A72F3C" w:rsidP="00D45076">
      <w:pPr>
        <w:spacing w:after="360"/>
        <w:ind w:left="851"/>
        <w:jc w:val="both"/>
        <w:rPr>
          <w:rFonts w:ascii="Arial Narrow" w:hAnsi="Arial Narrow" w:cs="Arial"/>
          <w:sz w:val="20"/>
        </w:rPr>
      </w:pPr>
      <w:r>
        <w:rPr>
          <w:noProof/>
          <w:lang w:eastAsia="en-NZ"/>
        </w:rPr>
        <w:drawing>
          <wp:inline distT="0" distB="0" distL="0" distR="0" wp14:anchorId="3D596BFE" wp14:editId="1DE9C3D5">
            <wp:extent cx="4169664" cy="3512754"/>
            <wp:effectExtent l="19050" t="19050" r="21590" b="120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177218" cy="3519118"/>
                    </a:xfrm>
                    <a:prstGeom prst="rect">
                      <a:avLst/>
                    </a:prstGeom>
                    <a:ln>
                      <a:solidFill>
                        <a:schemeClr val="tx1"/>
                      </a:solidFill>
                    </a:ln>
                  </pic:spPr>
                </pic:pic>
              </a:graphicData>
            </a:graphic>
          </wp:inline>
        </w:drawing>
      </w:r>
    </w:p>
    <w:p w14:paraId="1BC4E909" w14:textId="77777777" w:rsidR="00A72F3C" w:rsidRPr="00BE7F58" w:rsidRDefault="00B32458" w:rsidP="00D45076">
      <w:pPr>
        <w:spacing w:after="360"/>
        <w:ind w:left="851"/>
        <w:jc w:val="both"/>
      </w:pPr>
      <w:r>
        <w:rPr>
          <w:rFonts w:ascii="Arial Narrow" w:hAnsi="Arial Narrow" w:cs="Arial"/>
          <w:sz w:val="20"/>
        </w:rPr>
        <w:t>Image 10</w:t>
      </w:r>
      <w:r w:rsidR="00D45ABE" w:rsidRPr="00D45ABE">
        <w:rPr>
          <w:rFonts w:ascii="Arial Narrow" w:hAnsi="Arial Narrow" w:cs="Arial"/>
          <w:sz w:val="20"/>
        </w:rPr>
        <w:t>.</w:t>
      </w:r>
      <w:r w:rsidR="00A72F3C" w:rsidRPr="00D45ABE">
        <w:rPr>
          <w:rFonts w:ascii="Arial Narrow" w:hAnsi="Arial Narrow" w:cs="Arial"/>
          <w:sz w:val="20"/>
        </w:rPr>
        <w:t xml:space="preserve"> Aerial control of boneseed continues on the coastal escarpment at Ngawi, South Wairarapa.</w:t>
      </w:r>
    </w:p>
    <w:p w14:paraId="6C2CAE39" w14:textId="77777777" w:rsidR="00A72F3C" w:rsidRPr="007D3C3E" w:rsidRDefault="00A72F3C" w:rsidP="00A72F3C">
      <w:pPr>
        <w:spacing w:after="120"/>
        <w:ind w:left="851"/>
        <w:jc w:val="both"/>
        <w:rPr>
          <w:b/>
          <w:lang w:val="en-GB"/>
        </w:rPr>
      </w:pPr>
      <w:r w:rsidRPr="007D3C3E">
        <w:rPr>
          <w:b/>
          <w:lang w:val="en-GB"/>
        </w:rPr>
        <w:lastRenderedPageBreak/>
        <w:t>Means of achievement</w:t>
      </w:r>
    </w:p>
    <w:p w14:paraId="0924A424" w14:textId="77777777" w:rsidR="00A72F3C" w:rsidRPr="007D3C3E" w:rsidRDefault="00A72F3C" w:rsidP="00A72F3C">
      <w:pPr>
        <w:spacing w:after="240"/>
        <w:ind w:left="840"/>
        <w:jc w:val="both"/>
      </w:pPr>
      <w:r w:rsidRPr="007D3C3E">
        <w:t>Provide information and publicity to enhance public awareness of the threat posed by the Containment species to the region.</w:t>
      </w:r>
    </w:p>
    <w:p w14:paraId="5DB9AE0D" w14:textId="77777777" w:rsidR="00A72F3C" w:rsidRPr="007D3C3E" w:rsidRDefault="00A72F3C" w:rsidP="00A72F3C">
      <w:pPr>
        <w:spacing w:after="120"/>
        <w:ind w:left="839"/>
        <w:jc w:val="both"/>
        <w:rPr>
          <w:u w:val="single"/>
          <w:lang w:val="en-GB"/>
        </w:rPr>
      </w:pPr>
      <w:r w:rsidRPr="007D3C3E">
        <w:rPr>
          <w:u w:val="single"/>
          <w:lang w:val="en-GB"/>
        </w:rPr>
        <w:t>Actual performance</w:t>
      </w:r>
    </w:p>
    <w:p w14:paraId="375712AC" w14:textId="77777777" w:rsidR="00A72F3C" w:rsidRPr="007D3C3E" w:rsidRDefault="00A72F3C" w:rsidP="00A72F3C">
      <w:pPr>
        <w:spacing w:after="240"/>
        <w:ind w:left="851"/>
        <w:jc w:val="both"/>
      </w:pPr>
      <w:r w:rsidRPr="007D3C3E">
        <w:t>The GWRC website includes information on all Containment species. Boneseed signage remains in place in selected areas of coastal Wairarapa</w:t>
      </w:r>
      <w:r w:rsidR="00C45EC2">
        <w:t xml:space="preserve"> outlining the threat </w:t>
      </w:r>
      <w:r w:rsidR="002E261E">
        <w:t>b</w:t>
      </w:r>
      <w:r w:rsidR="00C45EC2">
        <w:t>oneseed poses to vulnerable coastal environments.</w:t>
      </w:r>
    </w:p>
    <w:p w14:paraId="2274242E" w14:textId="77777777" w:rsidR="00A72F3C" w:rsidRPr="007D3C3E" w:rsidRDefault="00A72F3C" w:rsidP="00A72F3C">
      <w:pPr>
        <w:spacing w:after="240"/>
        <w:ind w:left="851"/>
        <w:jc w:val="both"/>
      </w:pPr>
      <w:r w:rsidRPr="007D3C3E">
        <w:t xml:space="preserve">A factsheet on boneseed </w:t>
      </w:r>
      <w:r w:rsidR="00897FA9">
        <w:t>is available online and also</w:t>
      </w:r>
      <w:r w:rsidRPr="007D3C3E">
        <w:t xml:space="preserve"> used as a poster in selected </w:t>
      </w:r>
      <w:r>
        <w:t>coastal shops and farm stores</w:t>
      </w:r>
      <w:r w:rsidR="00897FA9">
        <w:t xml:space="preserve">. It is also </w:t>
      </w:r>
      <w:r>
        <w:t>handed out with advice of entry forms to</w:t>
      </w:r>
      <w:r w:rsidRPr="007D3C3E">
        <w:t xml:space="preserve"> inform the public of the threat posed by this plant. </w:t>
      </w:r>
    </w:p>
    <w:p w14:paraId="5C9CCE6D" w14:textId="77777777" w:rsidR="00A72F3C" w:rsidRPr="007D3C3E" w:rsidRDefault="00A72F3C" w:rsidP="00A72F3C">
      <w:pPr>
        <w:spacing w:after="120"/>
        <w:ind w:left="851"/>
        <w:jc w:val="both"/>
        <w:rPr>
          <w:b/>
          <w:lang w:val="en-GB"/>
        </w:rPr>
      </w:pPr>
      <w:r w:rsidRPr="007D3C3E">
        <w:rPr>
          <w:b/>
          <w:lang w:val="en-GB"/>
        </w:rPr>
        <w:t>Means of achievement</w:t>
      </w:r>
    </w:p>
    <w:p w14:paraId="06A82403" w14:textId="77777777" w:rsidR="00A72F3C" w:rsidRPr="007D3C3E" w:rsidRDefault="00A72F3C" w:rsidP="00A72F3C">
      <w:pPr>
        <w:tabs>
          <w:tab w:val="num" w:pos="1135"/>
        </w:tabs>
        <w:spacing w:after="240"/>
        <w:ind w:left="851"/>
        <w:jc w:val="both"/>
      </w:pPr>
      <w:r w:rsidRPr="007D3C3E">
        <w:t>Identify new sites of Containment species outside the Containment zones through incidental reports by GWRC staff, the public, or through the Regional Surveillance programme.</w:t>
      </w:r>
    </w:p>
    <w:p w14:paraId="7B7A3697" w14:textId="77777777" w:rsidR="00A72F3C" w:rsidRPr="007D3C3E" w:rsidRDefault="00A72F3C" w:rsidP="00A72F3C">
      <w:pPr>
        <w:spacing w:after="120"/>
        <w:ind w:left="839"/>
        <w:jc w:val="both"/>
        <w:rPr>
          <w:u w:val="single"/>
          <w:lang w:val="en-GB"/>
        </w:rPr>
      </w:pPr>
      <w:r w:rsidRPr="007D3C3E">
        <w:rPr>
          <w:u w:val="single"/>
          <w:lang w:val="en-GB"/>
        </w:rPr>
        <w:t>Actual performance</w:t>
      </w:r>
    </w:p>
    <w:tbl>
      <w:tblPr>
        <w:tblW w:w="6662"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7"/>
        <w:gridCol w:w="1958"/>
        <w:gridCol w:w="2417"/>
      </w:tblGrid>
      <w:tr w:rsidR="00A72F3C" w:rsidRPr="00913585" w14:paraId="5E484969" w14:textId="77777777" w:rsidTr="009513C0">
        <w:tc>
          <w:tcPr>
            <w:tcW w:w="2287" w:type="dxa"/>
            <w:shd w:val="clear" w:color="auto" w:fill="auto"/>
          </w:tcPr>
          <w:p w14:paraId="1A8D4534" w14:textId="77777777" w:rsidR="00A72F3C" w:rsidRPr="00101CA8" w:rsidRDefault="00A72F3C" w:rsidP="00A72F3C">
            <w:pPr>
              <w:spacing w:after="120"/>
              <w:rPr>
                <w:rFonts w:ascii="Arial Narrow" w:hAnsi="Arial Narrow"/>
                <w:b/>
                <w:sz w:val="20"/>
              </w:rPr>
            </w:pPr>
            <w:r w:rsidRPr="00101CA8">
              <w:rPr>
                <w:rFonts w:ascii="Arial Narrow" w:hAnsi="Arial Narrow"/>
                <w:b/>
                <w:sz w:val="20"/>
              </w:rPr>
              <w:t>Plant name</w:t>
            </w:r>
          </w:p>
        </w:tc>
        <w:tc>
          <w:tcPr>
            <w:tcW w:w="1958" w:type="dxa"/>
          </w:tcPr>
          <w:p w14:paraId="38A4A998" w14:textId="77777777" w:rsidR="00A72F3C" w:rsidRPr="00913585" w:rsidRDefault="00A72F3C" w:rsidP="00A72F3C">
            <w:pPr>
              <w:spacing w:after="120"/>
              <w:jc w:val="center"/>
              <w:rPr>
                <w:rFonts w:ascii="Arial Narrow" w:hAnsi="Arial Narrow"/>
                <w:b/>
                <w:sz w:val="20"/>
              </w:rPr>
            </w:pPr>
            <w:r>
              <w:rPr>
                <w:rFonts w:ascii="Arial Narrow" w:hAnsi="Arial Narrow"/>
                <w:b/>
                <w:sz w:val="20"/>
              </w:rPr>
              <w:t>Sites in total</w:t>
            </w:r>
          </w:p>
        </w:tc>
        <w:tc>
          <w:tcPr>
            <w:tcW w:w="2417" w:type="dxa"/>
          </w:tcPr>
          <w:p w14:paraId="200AED8F" w14:textId="77777777" w:rsidR="00A72F3C" w:rsidRPr="00913585" w:rsidRDefault="00A72F3C" w:rsidP="00A72F3C">
            <w:pPr>
              <w:spacing w:after="120"/>
              <w:jc w:val="center"/>
              <w:rPr>
                <w:rFonts w:ascii="Arial Narrow" w:hAnsi="Arial Narrow"/>
                <w:b/>
                <w:sz w:val="20"/>
              </w:rPr>
            </w:pPr>
            <w:r>
              <w:rPr>
                <w:rFonts w:ascii="Arial Narrow" w:hAnsi="Arial Narrow"/>
                <w:b/>
                <w:sz w:val="20"/>
              </w:rPr>
              <w:t>New sites found this year</w:t>
            </w:r>
          </w:p>
        </w:tc>
      </w:tr>
      <w:tr w:rsidR="00A72F3C" w:rsidRPr="00913585" w14:paraId="12961E7D" w14:textId="77777777" w:rsidTr="009513C0">
        <w:trPr>
          <w:trHeight w:val="331"/>
        </w:trPr>
        <w:tc>
          <w:tcPr>
            <w:tcW w:w="2287" w:type="dxa"/>
            <w:shd w:val="clear" w:color="auto" w:fill="auto"/>
          </w:tcPr>
          <w:p w14:paraId="16351F68" w14:textId="77777777" w:rsidR="00A72F3C" w:rsidRPr="00101CA8" w:rsidRDefault="00A72F3C" w:rsidP="00A72F3C">
            <w:pPr>
              <w:rPr>
                <w:rFonts w:ascii="Arial Narrow" w:hAnsi="Arial Narrow"/>
                <w:sz w:val="20"/>
              </w:rPr>
            </w:pPr>
            <w:r>
              <w:rPr>
                <w:rFonts w:ascii="Arial Narrow" w:hAnsi="Arial Narrow"/>
                <w:sz w:val="20"/>
              </w:rPr>
              <w:t>Boneseed</w:t>
            </w:r>
          </w:p>
        </w:tc>
        <w:tc>
          <w:tcPr>
            <w:tcW w:w="1958" w:type="dxa"/>
          </w:tcPr>
          <w:p w14:paraId="0F029F98" w14:textId="77777777" w:rsidR="00A72F3C" w:rsidRPr="00913585" w:rsidRDefault="00A72F3C" w:rsidP="00A72F3C">
            <w:pPr>
              <w:tabs>
                <w:tab w:val="right" w:pos="1014"/>
              </w:tabs>
              <w:spacing w:after="60"/>
              <w:jc w:val="center"/>
              <w:rPr>
                <w:rFonts w:ascii="Arial Narrow" w:hAnsi="Arial Narrow"/>
                <w:sz w:val="20"/>
              </w:rPr>
            </w:pPr>
            <w:r>
              <w:rPr>
                <w:rFonts w:ascii="Arial Narrow" w:hAnsi="Arial Narrow"/>
                <w:sz w:val="20"/>
              </w:rPr>
              <w:t>408</w:t>
            </w:r>
          </w:p>
        </w:tc>
        <w:tc>
          <w:tcPr>
            <w:tcW w:w="2417" w:type="dxa"/>
          </w:tcPr>
          <w:p w14:paraId="72B13048" w14:textId="77777777" w:rsidR="00A72F3C" w:rsidRPr="00913585" w:rsidRDefault="00A72F3C" w:rsidP="00A72F3C">
            <w:pPr>
              <w:tabs>
                <w:tab w:val="right" w:pos="1014"/>
              </w:tabs>
              <w:spacing w:after="60"/>
              <w:jc w:val="center"/>
              <w:rPr>
                <w:rFonts w:ascii="Arial Narrow" w:hAnsi="Arial Narrow"/>
                <w:sz w:val="20"/>
              </w:rPr>
            </w:pPr>
            <w:r>
              <w:rPr>
                <w:rFonts w:ascii="Arial Narrow" w:hAnsi="Arial Narrow"/>
                <w:sz w:val="20"/>
              </w:rPr>
              <w:t>10</w:t>
            </w:r>
          </w:p>
        </w:tc>
      </w:tr>
    </w:tbl>
    <w:p w14:paraId="241C5D48" w14:textId="77777777" w:rsidR="00D45ABE" w:rsidRDefault="00D45ABE" w:rsidP="00D45ABE">
      <w:pPr>
        <w:ind w:left="851"/>
        <w:jc w:val="both"/>
        <w:rPr>
          <w:rFonts w:ascii="Arial Narrow" w:hAnsi="Arial Narrow" w:cs="Arial"/>
          <w:sz w:val="20"/>
          <w:highlight w:val="yellow"/>
        </w:rPr>
      </w:pPr>
    </w:p>
    <w:p w14:paraId="6F334BA6" w14:textId="77777777" w:rsidR="00A72F3C" w:rsidRPr="001643F5" w:rsidRDefault="00D45ABE" w:rsidP="00D45ABE">
      <w:pPr>
        <w:spacing w:after="240"/>
        <w:ind w:left="851"/>
        <w:jc w:val="both"/>
        <w:rPr>
          <w:rFonts w:ascii="Arial Narrow" w:hAnsi="Arial Narrow" w:cs="Arial"/>
          <w:sz w:val="20"/>
        </w:rPr>
      </w:pPr>
      <w:r w:rsidRPr="00D45ABE">
        <w:rPr>
          <w:rFonts w:ascii="Arial Narrow" w:hAnsi="Arial Narrow" w:cs="Arial"/>
          <w:sz w:val="20"/>
        </w:rPr>
        <w:t xml:space="preserve">Table </w:t>
      </w:r>
      <w:r w:rsidR="009E4575">
        <w:rPr>
          <w:rFonts w:ascii="Arial Narrow" w:hAnsi="Arial Narrow" w:cs="Arial"/>
          <w:sz w:val="20"/>
        </w:rPr>
        <w:t>6</w:t>
      </w:r>
      <w:r w:rsidRPr="00D45ABE">
        <w:rPr>
          <w:rFonts w:ascii="Arial Narrow" w:hAnsi="Arial Narrow" w:cs="Arial"/>
          <w:sz w:val="20"/>
        </w:rPr>
        <w:t>.</w:t>
      </w:r>
      <w:r w:rsidR="00F16A8F" w:rsidRPr="00D45ABE">
        <w:rPr>
          <w:rFonts w:ascii="Arial Narrow" w:hAnsi="Arial Narrow" w:cs="Arial"/>
          <w:sz w:val="20"/>
        </w:rPr>
        <w:t xml:space="preserve"> </w:t>
      </w:r>
      <w:r>
        <w:rPr>
          <w:rFonts w:ascii="Arial Narrow" w:hAnsi="Arial Narrow" w:cs="Arial"/>
          <w:sz w:val="20"/>
        </w:rPr>
        <w:t>Number of sites of b</w:t>
      </w:r>
      <w:r w:rsidR="00A72F3C" w:rsidRPr="00D45ABE">
        <w:rPr>
          <w:rFonts w:ascii="Arial Narrow" w:hAnsi="Arial Narrow" w:cs="Arial"/>
          <w:sz w:val="20"/>
        </w:rPr>
        <w:t>oneseed mon</w:t>
      </w:r>
      <w:r>
        <w:rPr>
          <w:rFonts w:ascii="Arial Narrow" w:hAnsi="Arial Narrow" w:cs="Arial"/>
          <w:sz w:val="20"/>
        </w:rPr>
        <w:t>itored outside of the C</w:t>
      </w:r>
      <w:r w:rsidR="00A72F3C" w:rsidRPr="00D45ABE">
        <w:rPr>
          <w:rFonts w:ascii="Arial Narrow" w:hAnsi="Arial Narrow" w:cs="Arial"/>
          <w:sz w:val="20"/>
        </w:rPr>
        <w:t>ontainment zone.</w:t>
      </w:r>
    </w:p>
    <w:p w14:paraId="1DEA1DDC" w14:textId="77777777" w:rsidR="00A72F3C" w:rsidRPr="007D3C3E" w:rsidRDefault="00A72F3C" w:rsidP="00A72F3C">
      <w:pPr>
        <w:spacing w:after="240"/>
        <w:ind w:left="839"/>
        <w:jc w:val="both"/>
      </w:pPr>
      <w:r w:rsidRPr="007D3C3E">
        <w:rPr>
          <w:b/>
          <w:lang w:val="en-GB"/>
        </w:rPr>
        <w:t>Means of achievement</w:t>
      </w:r>
    </w:p>
    <w:p w14:paraId="398852D2" w14:textId="77777777" w:rsidR="00A72F3C" w:rsidRPr="007D3C3E" w:rsidRDefault="00A72F3C" w:rsidP="00A72F3C">
      <w:pPr>
        <w:tabs>
          <w:tab w:val="num" w:pos="1135"/>
        </w:tabs>
        <w:spacing w:after="240"/>
        <w:ind w:left="851"/>
        <w:jc w:val="both"/>
      </w:pPr>
      <w:r w:rsidRPr="007D3C3E">
        <w:t>Use biological control agents where appropriate, and support relevant biological control research initiatives.</w:t>
      </w:r>
    </w:p>
    <w:p w14:paraId="3DDE0A38" w14:textId="77777777" w:rsidR="00A72F3C" w:rsidRPr="007D3C3E" w:rsidRDefault="00A72F3C" w:rsidP="00A72F3C">
      <w:pPr>
        <w:spacing w:after="120"/>
        <w:ind w:left="839"/>
        <w:jc w:val="both"/>
        <w:rPr>
          <w:u w:val="single"/>
          <w:lang w:val="en-GB"/>
        </w:rPr>
      </w:pPr>
      <w:r w:rsidRPr="007D3C3E">
        <w:rPr>
          <w:u w:val="single"/>
          <w:lang w:val="en-GB"/>
        </w:rPr>
        <w:t>Actual performance</w:t>
      </w:r>
    </w:p>
    <w:p w14:paraId="0A3AEE93" w14:textId="77777777" w:rsidR="00A72F3C" w:rsidRDefault="00A72F3C" w:rsidP="00A72F3C">
      <w:pPr>
        <w:autoSpaceDE w:val="0"/>
        <w:autoSpaceDN w:val="0"/>
        <w:adjustRightInd w:val="0"/>
        <w:spacing w:after="360"/>
        <w:ind w:left="839"/>
        <w:jc w:val="both"/>
        <w:rPr>
          <w:szCs w:val="24"/>
        </w:rPr>
      </w:pPr>
      <w:r w:rsidRPr="007D3C3E">
        <w:t xml:space="preserve">The boneseed leaf roller caterpillar </w:t>
      </w:r>
      <w:r w:rsidRPr="007D3C3E">
        <w:rPr>
          <w:i/>
        </w:rPr>
        <w:t>(Totrix s.l.sp. chrysanthemoides)</w:t>
      </w:r>
      <w:r w:rsidRPr="007D3C3E">
        <w:t xml:space="preserve"> has been released in previous years within the Wellington and Porirua coastal escarpments, but failed to establish likely due to predation by ants and wasps. Some damage to boneseed plants were</w:t>
      </w:r>
      <w:r w:rsidR="00671795" w:rsidRPr="007D3C3E">
        <w:t xml:space="preserve"> </w:t>
      </w:r>
      <w:r w:rsidRPr="007D3C3E">
        <w:t xml:space="preserve">observed, however no leaf roller caterpillars or moths were seen so staff are unsure if they are responsible for the damage. </w:t>
      </w:r>
      <w:r>
        <w:t xml:space="preserve">Manaaki Whenua </w:t>
      </w:r>
      <w:r w:rsidRPr="007D3C3E">
        <w:t xml:space="preserve">Landcare Research and NBCC continue to look for suitable biocontrol agents </w:t>
      </w:r>
      <w:r w:rsidRPr="007D3C3E">
        <w:rPr>
          <w:szCs w:val="24"/>
        </w:rPr>
        <w:t>for boneseed.</w:t>
      </w:r>
    </w:p>
    <w:p w14:paraId="11DF23EB" w14:textId="77777777" w:rsidR="001A00B0" w:rsidRDefault="001A00B0">
      <w:pPr>
        <w:spacing w:after="200" w:line="276" w:lineRule="auto"/>
        <w:rPr>
          <w:szCs w:val="24"/>
        </w:rPr>
      </w:pPr>
      <w:r>
        <w:rPr>
          <w:szCs w:val="24"/>
        </w:rPr>
        <w:br w:type="page"/>
      </w:r>
    </w:p>
    <w:p w14:paraId="3871AFC9" w14:textId="77777777" w:rsidR="00A72F3C" w:rsidRPr="00B71A1B" w:rsidRDefault="00A72F3C" w:rsidP="00A72F3C">
      <w:pPr>
        <w:pStyle w:val="Heading1"/>
        <w:ind w:left="720" w:hanging="720"/>
      </w:pPr>
      <w:bookmarkStart w:id="33" w:name="_Toc529533602"/>
      <w:bookmarkStart w:id="34" w:name="_Toc58321259"/>
      <w:r w:rsidRPr="00B71A1B">
        <w:lastRenderedPageBreak/>
        <w:t xml:space="preserve">16. </w:t>
      </w:r>
      <w:r w:rsidRPr="00B71A1B">
        <w:tab/>
        <w:t>Site-Led Boundary Control, Suppression and Human Health Species</w:t>
      </w:r>
      <w:bookmarkEnd w:id="33"/>
      <w:bookmarkEnd w:id="34"/>
    </w:p>
    <w:p w14:paraId="7C717B72" w14:textId="77777777" w:rsidR="00A72F3C" w:rsidRPr="00B71A1B" w:rsidRDefault="00A72F3C" w:rsidP="00A72F3C">
      <w:pPr>
        <w:keepNext/>
        <w:spacing w:after="240"/>
        <w:ind w:left="1440" w:hanging="1440"/>
        <w:jc w:val="both"/>
        <w:rPr>
          <w:rFonts w:ascii="Arial Narrow" w:hAnsi="Arial Narrow"/>
          <w:b/>
        </w:rPr>
      </w:pPr>
      <w:r w:rsidRPr="00B71A1B">
        <w:rPr>
          <w:rFonts w:ascii="Arial Narrow" w:hAnsi="Arial Narrow"/>
          <w:b/>
        </w:rPr>
        <w:t>Aim:</w:t>
      </w:r>
      <w:r w:rsidRPr="00B71A1B">
        <w:rPr>
          <w:rFonts w:ascii="Arial Narrow" w:hAnsi="Arial Narrow"/>
          <w:b/>
        </w:rPr>
        <w:tab/>
        <w:t xml:space="preserve">To minimise the adverse impacts of Site-led boundary control species and the risk to human health of species in specific situations throughout the Wellington </w:t>
      </w:r>
      <w:r w:rsidR="00C45EC2">
        <w:rPr>
          <w:rFonts w:ascii="Arial Narrow" w:hAnsi="Arial Narrow"/>
          <w:b/>
        </w:rPr>
        <w:t>R</w:t>
      </w:r>
      <w:r w:rsidRPr="00B71A1B">
        <w:rPr>
          <w:rFonts w:ascii="Arial Narrow" w:hAnsi="Arial Narrow"/>
          <w:b/>
        </w:rPr>
        <w:t>egion at a cost of $194,000.</w:t>
      </w:r>
    </w:p>
    <w:p w14:paraId="2899C4EB" w14:textId="501FFC48" w:rsidR="00A72F3C" w:rsidRDefault="00A72F3C" w:rsidP="00A72F3C">
      <w:pPr>
        <w:spacing w:after="240"/>
        <w:ind w:left="1440" w:hanging="1440"/>
        <w:jc w:val="both"/>
        <w:rPr>
          <w:rFonts w:ascii="Arial Narrow" w:hAnsi="Arial Narrow"/>
          <w:b/>
        </w:rPr>
      </w:pPr>
      <w:r w:rsidRPr="00B71A1B">
        <w:rPr>
          <w:rFonts w:ascii="Arial Narrow" w:hAnsi="Arial Narrow"/>
          <w:b/>
        </w:rPr>
        <w:t>Annual cost:</w:t>
      </w:r>
      <w:r w:rsidRPr="00B71A1B">
        <w:rPr>
          <w:rFonts w:ascii="Arial Narrow" w:hAnsi="Arial Narrow"/>
          <w:b/>
        </w:rPr>
        <w:tab/>
        <w:t>The cost of managing Site-led boundary control plants throughout the re</w:t>
      </w:r>
      <w:r>
        <w:rPr>
          <w:rFonts w:ascii="Arial Narrow" w:hAnsi="Arial Narrow"/>
          <w:b/>
        </w:rPr>
        <w:t>gion during 2017</w:t>
      </w:r>
      <w:r w:rsidRPr="00B71A1B">
        <w:rPr>
          <w:rFonts w:ascii="Arial Narrow" w:hAnsi="Arial Narrow"/>
          <w:b/>
        </w:rPr>
        <w:t>/</w:t>
      </w:r>
      <w:r>
        <w:rPr>
          <w:rFonts w:ascii="Arial Narrow" w:hAnsi="Arial Narrow"/>
          <w:b/>
        </w:rPr>
        <w:t>18</w:t>
      </w:r>
      <w:r w:rsidRPr="00B71A1B">
        <w:rPr>
          <w:rFonts w:ascii="Arial Narrow" w:hAnsi="Arial Narrow"/>
          <w:b/>
        </w:rPr>
        <w:t xml:space="preserve"> was $420,</w:t>
      </w:r>
      <w:r w:rsidR="00807D5A">
        <w:rPr>
          <w:rFonts w:ascii="Arial Narrow" w:hAnsi="Arial Narrow"/>
          <w:b/>
        </w:rPr>
        <w:t>400</w:t>
      </w:r>
      <w:r w:rsidR="00042E16">
        <w:rPr>
          <w:rStyle w:val="FootnoteReference"/>
          <w:rFonts w:ascii="Arial Narrow" w:hAnsi="Arial Narrow"/>
          <w:b/>
        </w:rPr>
        <w:footnoteReference w:id="6"/>
      </w:r>
      <w:r w:rsidRPr="00B71A1B">
        <w:rPr>
          <w:rFonts w:ascii="Arial Narrow" w:hAnsi="Arial Narrow"/>
          <w:b/>
        </w:rPr>
        <w:t>.</w:t>
      </w:r>
    </w:p>
    <w:p w14:paraId="2E2432A1" w14:textId="77777777" w:rsidR="00A72F3C" w:rsidRPr="00AE05D4" w:rsidRDefault="00A72F3C" w:rsidP="00A72F3C">
      <w:pPr>
        <w:spacing w:after="120"/>
        <w:ind w:left="851"/>
        <w:jc w:val="both"/>
        <w:rPr>
          <w:b/>
          <w:lang w:val="en-GB"/>
        </w:rPr>
      </w:pPr>
      <w:r w:rsidRPr="00AE05D4">
        <w:rPr>
          <w:b/>
          <w:lang w:val="en-GB"/>
        </w:rPr>
        <w:t>Means of achievement</w:t>
      </w:r>
    </w:p>
    <w:p w14:paraId="3DB71A5D" w14:textId="77777777" w:rsidR="00A72F3C" w:rsidRPr="00AE05D4" w:rsidRDefault="00A72F3C" w:rsidP="00A72F3C">
      <w:pPr>
        <w:spacing w:after="240"/>
        <w:ind w:left="840" w:firstLine="11"/>
        <w:jc w:val="both"/>
      </w:pPr>
      <w:r w:rsidRPr="00AE05D4">
        <w:t>Action complaints received</w:t>
      </w:r>
      <w:r w:rsidR="00C45EC2">
        <w:t>,</w:t>
      </w:r>
      <w:r w:rsidRPr="00AE05D4">
        <w:t xml:space="preserve"> to comply with the RPMS rules.</w:t>
      </w:r>
    </w:p>
    <w:p w14:paraId="347B2D64" w14:textId="77777777" w:rsidR="00A72F3C" w:rsidRPr="00AE05D4" w:rsidRDefault="00A72F3C" w:rsidP="00A72F3C">
      <w:pPr>
        <w:spacing w:after="120"/>
        <w:ind w:left="839"/>
        <w:jc w:val="both"/>
        <w:rPr>
          <w:u w:val="single"/>
          <w:lang w:val="en-GB"/>
        </w:rPr>
      </w:pPr>
      <w:r w:rsidRPr="00AE05D4">
        <w:rPr>
          <w:u w:val="single"/>
          <w:lang w:val="en-GB"/>
        </w:rPr>
        <w:t xml:space="preserve">Actual performance </w:t>
      </w:r>
    </w:p>
    <w:p w14:paraId="7489135E" w14:textId="77777777" w:rsidR="00A72F3C" w:rsidRPr="00AE05D4" w:rsidRDefault="00A72F3C" w:rsidP="00A72F3C">
      <w:pPr>
        <w:spacing w:after="240"/>
        <w:ind w:left="840" w:firstLine="11"/>
        <w:jc w:val="both"/>
        <w:rPr>
          <w:szCs w:val="24"/>
        </w:rPr>
      </w:pPr>
      <w:r w:rsidRPr="00AE05D4">
        <w:rPr>
          <w:szCs w:val="24"/>
        </w:rPr>
        <w:t>Staff r</w:t>
      </w:r>
      <w:r w:rsidR="00F16A8F">
        <w:rPr>
          <w:szCs w:val="24"/>
        </w:rPr>
        <w:t>esponded to 222 enquiries throughout</w:t>
      </w:r>
      <w:r w:rsidRPr="00AE05D4">
        <w:rPr>
          <w:szCs w:val="24"/>
        </w:rPr>
        <w:t xml:space="preserve"> the year</w:t>
      </w:r>
      <w:r w:rsidR="00F16A8F">
        <w:rPr>
          <w:szCs w:val="24"/>
        </w:rPr>
        <w:t>, regarding a variety of species. The</w:t>
      </w:r>
      <w:r w:rsidRPr="00AE05D4">
        <w:rPr>
          <w:szCs w:val="24"/>
        </w:rPr>
        <w:t xml:space="preserve"> majority of enquiries </w:t>
      </w:r>
      <w:r w:rsidR="00F16A8F">
        <w:rPr>
          <w:szCs w:val="24"/>
        </w:rPr>
        <w:t xml:space="preserve">were </w:t>
      </w:r>
      <w:r w:rsidRPr="00AE05D4">
        <w:rPr>
          <w:szCs w:val="24"/>
        </w:rPr>
        <w:t xml:space="preserve">regarding old man’s beard. Of the </w:t>
      </w:r>
      <w:r>
        <w:rPr>
          <w:szCs w:val="24"/>
        </w:rPr>
        <w:t>222</w:t>
      </w:r>
      <w:r w:rsidRPr="00AE05D4">
        <w:rPr>
          <w:szCs w:val="24"/>
        </w:rPr>
        <w:t xml:space="preserve"> enquiries</w:t>
      </w:r>
      <w:r w:rsidR="00F16A8F">
        <w:rPr>
          <w:szCs w:val="24"/>
        </w:rPr>
        <w:t>,</w:t>
      </w:r>
      <w:r>
        <w:rPr>
          <w:szCs w:val="24"/>
        </w:rPr>
        <w:t xml:space="preserve"> 94 were </w:t>
      </w:r>
      <w:r w:rsidRPr="00AE05D4">
        <w:rPr>
          <w:szCs w:val="24"/>
        </w:rPr>
        <w:t>regarding Boundary Control species:</w:t>
      </w:r>
      <w:r>
        <w:rPr>
          <w:szCs w:val="24"/>
        </w:rPr>
        <w:t xml:space="preserve"> banana passionfruit (7)</w:t>
      </w:r>
      <w:r w:rsidRPr="00AE05D4">
        <w:rPr>
          <w:szCs w:val="24"/>
        </w:rPr>
        <w:t xml:space="preserve"> </w:t>
      </w:r>
      <w:r>
        <w:rPr>
          <w:szCs w:val="24"/>
        </w:rPr>
        <w:t xml:space="preserve">blackberry (14), cathedral bells (1) gorse (16), hemlock (1), </w:t>
      </w:r>
      <w:r w:rsidRPr="00AE05D4">
        <w:rPr>
          <w:szCs w:val="24"/>
        </w:rPr>
        <w:t>old man’s beard (</w:t>
      </w:r>
      <w:r>
        <w:rPr>
          <w:szCs w:val="24"/>
        </w:rPr>
        <w:t>53), and wild ginger (2</w:t>
      </w:r>
      <w:r w:rsidRPr="00AE05D4">
        <w:rPr>
          <w:szCs w:val="24"/>
        </w:rPr>
        <w:t xml:space="preserve">). </w:t>
      </w:r>
    </w:p>
    <w:p w14:paraId="49B8E646" w14:textId="77777777" w:rsidR="00A72F3C" w:rsidRPr="00AE05D4" w:rsidRDefault="00F16A8F" w:rsidP="00A72F3C">
      <w:pPr>
        <w:spacing w:after="240"/>
        <w:ind w:left="840" w:firstLine="11"/>
        <w:jc w:val="both"/>
        <w:rPr>
          <w:szCs w:val="24"/>
        </w:rPr>
      </w:pPr>
      <w:r>
        <w:rPr>
          <w:szCs w:val="24"/>
        </w:rPr>
        <w:t>Service delivery (control by GWRC</w:t>
      </w:r>
      <w:r w:rsidR="00A72F3C" w:rsidRPr="00AE05D4">
        <w:rPr>
          <w:szCs w:val="24"/>
        </w:rPr>
        <w:t xml:space="preserve"> staff) is often the most co</w:t>
      </w:r>
      <w:r w:rsidR="009513C0">
        <w:rPr>
          <w:szCs w:val="24"/>
        </w:rPr>
        <w:t xml:space="preserve">st effective way to deal with </w:t>
      </w:r>
      <w:r w:rsidR="00A72F3C" w:rsidRPr="00AE05D4">
        <w:rPr>
          <w:szCs w:val="24"/>
        </w:rPr>
        <w:t>complaint</w:t>
      </w:r>
      <w:r w:rsidR="009513C0">
        <w:rPr>
          <w:szCs w:val="24"/>
        </w:rPr>
        <w:t xml:space="preserve">s from </w:t>
      </w:r>
      <w:r w:rsidR="00A72F3C" w:rsidRPr="00AE05D4">
        <w:rPr>
          <w:szCs w:val="24"/>
        </w:rPr>
        <w:t>member</w:t>
      </w:r>
      <w:r w:rsidR="009513C0">
        <w:rPr>
          <w:szCs w:val="24"/>
        </w:rPr>
        <w:t>s</w:t>
      </w:r>
      <w:r w:rsidR="00A72F3C" w:rsidRPr="00AE05D4">
        <w:rPr>
          <w:szCs w:val="24"/>
        </w:rPr>
        <w:t xml:space="preserve"> of the public. Unfortunately, repeated visits and significant staff time was often required to ensure compliance with the </w:t>
      </w:r>
      <w:r w:rsidR="00C45EC2">
        <w:rPr>
          <w:szCs w:val="24"/>
        </w:rPr>
        <w:t xml:space="preserve">current </w:t>
      </w:r>
      <w:r w:rsidR="00A72F3C" w:rsidRPr="00AE05D4">
        <w:rPr>
          <w:szCs w:val="24"/>
        </w:rPr>
        <w:t>RPMS rules</w:t>
      </w:r>
      <w:r w:rsidR="00807D5A">
        <w:rPr>
          <w:szCs w:val="24"/>
        </w:rPr>
        <w:t xml:space="preserve"> as</w:t>
      </w:r>
      <w:r w:rsidR="00A72F3C" w:rsidRPr="00AE05D4">
        <w:rPr>
          <w:szCs w:val="24"/>
        </w:rPr>
        <w:t xml:space="preserve"> </w:t>
      </w:r>
      <w:r w:rsidR="00A72F3C">
        <w:rPr>
          <w:szCs w:val="24"/>
        </w:rPr>
        <w:t xml:space="preserve">45 enquiries resulted in actual complaints </w:t>
      </w:r>
      <w:r w:rsidR="00A72F3C" w:rsidRPr="00AE05D4">
        <w:rPr>
          <w:szCs w:val="24"/>
        </w:rPr>
        <w:t>and</w:t>
      </w:r>
      <w:r w:rsidR="00A72F3C">
        <w:rPr>
          <w:szCs w:val="24"/>
        </w:rPr>
        <w:t xml:space="preserve"> six resulted in </w:t>
      </w:r>
      <w:r w:rsidR="00A72F3C" w:rsidRPr="00AE05D4">
        <w:rPr>
          <w:szCs w:val="24"/>
        </w:rPr>
        <w:t>a notice of direction</w:t>
      </w:r>
      <w:r w:rsidR="00A72F3C">
        <w:rPr>
          <w:szCs w:val="24"/>
        </w:rPr>
        <w:t xml:space="preserve"> being issued</w:t>
      </w:r>
      <w:r w:rsidR="00A72F3C" w:rsidRPr="00AE05D4">
        <w:rPr>
          <w:szCs w:val="24"/>
        </w:rPr>
        <w:t>. Our involvement w</w:t>
      </w:r>
      <w:r w:rsidR="00A72F3C">
        <w:rPr>
          <w:szCs w:val="24"/>
        </w:rPr>
        <w:t>ith Boundary Control species is currently under re</w:t>
      </w:r>
      <w:r w:rsidR="00A72F3C" w:rsidRPr="00AE05D4">
        <w:rPr>
          <w:szCs w:val="24"/>
        </w:rPr>
        <w:t>view</w:t>
      </w:r>
      <w:r w:rsidR="00C45EC2">
        <w:rPr>
          <w:szCs w:val="24"/>
        </w:rPr>
        <w:t>, with ru</w:t>
      </w:r>
      <w:r w:rsidR="001F558E">
        <w:rPr>
          <w:szCs w:val="24"/>
        </w:rPr>
        <w:t>les around Boundary Control spe</w:t>
      </w:r>
      <w:r w:rsidR="00C45EC2">
        <w:rPr>
          <w:szCs w:val="24"/>
        </w:rPr>
        <w:t>c</w:t>
      </w:r>
      <w:r w:rsidR="001F558E">
        <w:rPr>
          <w:szCs w:val="24"/>
        </w:rPr>
        <w:t>i</w:t>
      </w:r>
      <w:r w:rsidR="00C45EC2">
        <w:rPr>
          <w:szCs w:val="24"/>
        </w:rPr>
        <w:t>es being</w:t>
      </w:r>
      <w:ins w:id="35" w:author="Wayne O'Donnell" w:date="2018-11-20T19:11:00Z">
        <w:r w:rsidR="00790FD2">
          <w:rPr>
            <w:szCs w:val="24"/>
          </w:rPr>
          <w:t xml:space="preserve"> proposed to be</w:t>
        </w:r>
      </w:ins>
      <w:r w:rsidR="00C45EC2">
        <w:rPr>
          <w:szCs w:val="24"/>
        </w:rPr>
        <w:t xml:space="preserve"> removed from the proposed RPMP. </w:t>
      </w:r>
    </w:p>
    <w:p w14:paraId="5566DF46" w14:textId="77777777" w:rsidR="00A72F3C" w:rsidRPr="00AD22BC" w:rsidRDefault="00A72F3C" w:rsidP="00A72F3C">
      <w:pPr>
        <w:spacing w:after="120"/>
        <w:ind w:left="851"/>
        <w:jc w:val="both"/>
        <w:rPr>
          <w:b/>
          <w:lang w:val="en-GB"/>
        </w:rPr>
      </w:pPr>
      <w:r w:rsidRPr="00AD22BC">
        <w:rPr>
          <w:b/>
          <w:lang w:val="en-GB"/>
        </w:rPr>
        <w:t>Means of achievement</w:t>
      </w:r>
    </w:p>
    <w:p w14:paraId="66906415" w14:textId="77777777" w:rsidR="00A72F3C" w:rsidRPr="00AD22BC" w:rsidRDefault="00A72F3C" w:rsidP="00A72F3C">
      <w:pPr>
        <w:spacing w:after="240"/>
        <w:ind w:left="840" w:firstLine="11"/>
        <w:jc w:val="both"/>
      </w:pPr>
      <w:r w:rsidRPr="00AD22BC">
        <w:t>Use biological control agents where appropriate, and support relevant biological control research initiatives.</w:t>
      </w:r>
    </w:p>
    <w:p w14:paraId="4C5C69CC" w14:textId="77777777" w:rsidR="00A72F3C" w:rsidRPr="004174FA" w:rsidRDefault="00A72F3C" w:rsidP="00A72F3C">
      <w:pPr>
        <w:spacing w:after="120"/>
        <w:ind w:left="839"/>
        <w:jc w:val="both"/>
        <w:rPr>
          <w:u w:val="single"/>
          <w:lang w:val="en-GB"/>
        </w:rPr>
      </w:pPr>
      <w:r w:rsidRPr="004174FA">
        <w:rPr>
          <w:u w:val="single"/>
          <w:lang w:val="en-GB"/>
        </w:rPr>
        <w:t>Actual performance</w:t>
      </w:r>
    </w:p>
    <w:p w14:paraId="10538DBB" w14:textId="77777777" w:rsidR="00A72F3C" w:rsidRPr="004174FA" w:rsidRDefault="00A72F3C" w:rsidP="006E6A7A">
      <w:pPr>
        <w:spacing w:after="600"/>
        <w:ind w:left="839" w:firstLine="11"/>
        <w:jc w:val="both"/>
      </w:pPr>
      <w:r w:rsidRPr="004174FA">
        <w:t xml:space="preserve">NBCC continues research into finding suitable biocontrol agents for a number of Site-led species including: banana passionfruit, nodding thistle, old man’s beard and wild ginger. </w:t>
      </w:r>
      <w:r>
        <w:t xml:space="preserve">Manaaki Whenua </w:t>
      </w:r>
      <w:r w:rsidRPr="004174FA">
        <w:t xml:space="preserve">Landcare Research is continuing trials of a shoot mining fly for wild ginger which mines the stem. </w:t>
      </w:r>
    </w:p>
    <w:p w14:paraId="7070F182" w14:textId="77777777" w:rsidR="00A72F3C" w:rsidRPr="00B71A1B" w:rsidRDefault="00A72F3C" w:rsidP="00A72F3C">
      <w:pPr>
        <w:pStyle w:val="Heading1"/>
        <w:ind w:left="720" w:hanging="720"/>
      </w:pPr>
      <w:bookmarkStart w:id="36" w:name="_Toc529533603"/>
      <w:bookmarkStart w:id="37" w:name="_Toc58321260"/>
      <w:r w:rsidRPr="00B71A1B">
        <w:t xml:space="preserve">17. </w:t>
      </w:r>
      <w:r w:rsidRPr="00B71A1B">
        <w:tab/>
        <w:t>Site-Led – Key Native Ecosystems (KNE), Reserves and Forest Health</w:t>
      </w:r>
      <w:bookmarkEnd w:id="36"/>
      <w:bookmarkEnd w:id="37"/>
      <w:r w:rsidRPr="00B71A1B">
        <w:t xml:space="preserve"> </w:t>
      </w:r>
    </w:p>
    <w:p w14:paraId="37EDF95E" w14:textId="77777777" w:rsidR="00A72F3C" w:rsidRPr="00B71A1B" w:rsidRDefault="00A72F3C" w:rsidP="00A72F3C">
      <w:pPr>
        <w:autoSpaceDE w:val="0"/>
        <w:autoSpaceDN w:val="0"/>
        <w:adjustRightInd w:val="0"/>
        <w:spacing w:after="240"/>
        <w:ind w:left="1440" w:hanging="1440"/>
        <w:jc w:val="both"/>
        <w:rPr>
          <w:rFonts w:ascii="Arial Narrow" w:hAnsi="Arial Narrow"/>
          <w:b/>
          <w:lang w:val="en-GB"/>
        </w:rPr>
      </w:pPr>
      <w:r w:rsidRPr="00B71A1B">
        <w:rPr>
          <w:rFonts w:ascii="Arial Narrow" w:hAnsi="Arial Narrow" w:cs="Arial"/>
          <w:b/>
          <w:bCs/>
          <w:szCs w:val="24"/>
          <w:lang w:val="en-GB"/>
        </w:rPr>
        <w:t>Aim:</w:t>
      </w:r>
      <w:r w:rsidRPr="00B71A1B">
        <w:rPr>
          <w:rFonts w:ascii="Arial Narrow" w:hAnsi="Arial Narrow" w:cs="Arial"/>
          <w:b/>
          <w:bCs/>
          <w:szCs w:val="24"/>
          <w:lang w:val="en-GB"/>
        </w:rPr>
        <w:tab/>
      </w:r>
      <w:r w:rsidRPr="00B71A1B">
        <w:rPr>
          <w:rFonts w:ascii="Arial Narrow" w:hAnsi="Arial Narrow"/>
          <w:b/>
          <w:lang w:val="en-GB"/>
        </w:rPr>
        <w:t>To protect indigenous biodiversity in a comprehensive selection of Key Native Ecosystems and reserves at a cost of $1,199,000</w:t>
      </w:r>
      <w:r w:rsidRPr="00B71A1B">
        <w:rPr>
          <w:rFonts w:ascii="Arial Narrow" w:hAnsi="Arial Narrow" w:cs="Arial"/>
          <w:b/>
          <w:bCs/>
          <w:szCs w:val="24"/>
          <w:lang w:val="en-GB"/>
        </w:rPr>
        <w:t>.</w:t>
      </w:r>
    </w:p>
    <w:p w14:paraId="3F846FC7" w14:textId="77777777" w:rsidR="00A72F3C" w:rsidRPr="00B71A1B" w:rsidRDefault="00A72F3C" w:rsidP="00A72F3C">
      <w:pPr>
        <w:autoSpaceDE w:val="0"/>
        <w:autoSpaceDN w:val="0"/>
        <w:adjustRightInd w:val="0"/>
        <w:spacing w:after="240"/>
        <w:ind w:left="1440" w:hanging="1440"/>
        <w:jc w:val="both"/>
        <w:rPr>
          <w:rFonts w:ascii="Arial Narrow" w:hAnsi="Arial Narrow" w:cs="Arial"/>
          <w:b/>
          <w:bCs/>
          <w:szCs w:val="24"/>
          <w:lang w:val="en-GB"/>
        </w:rPr>
      </w:pPr>
      <w:r w:rsidRPr="00B71A1B">
        <w:rPr>
          <w:rFonts w:ascii="Arial Narrow" w:hAnsi="Arial Narrow"/>
          <w:b/>
          <w:lang w:val="en-GB"/>
        </w:rPr>
        <w:lastRenderedPageBreak/>
        <w:t>Annual Cost:</w:t>
      </w:r>
      <w:r w:rsidRPr="00B71A1B">
        <w:rPr>
          <w:rFonts w:ascii="Arial Narrow" w:hAnsi="Arial Narrow"/>
          <w:b/>
          <w:lang w:val="en-GB"/>
        </w:rPr>
        <w:tab/>
        <w:t>The cost to achieve a measurable improvement in the ecological health and diversity of Key Native Ecosystems and reserves through pest plant control</w:t>
      </w:r>
      <w:r>
        <w:rPr>
          <w:rFonts w:ascii="Arial Narrow" w:hAnsi="Arial Narrow"/>
          <w:b/>
          <w:lang w:val="en-GB"/>
        </w:rPr>
        <w:t xml:space="preserve"> during 2017/18</w:t>
      </w:r>
      <w:r w:rsidRPr="00B71A1B">
        <w:rPr>
          <w:rFonts w:ascii="Arial Narrow" w:hAnsi="Arial Narrow"/>
          <w:b/>
          <w:lang w:val="en-GB"/>
        </w:rPr>
        <w:t xml:space="preserve"> was $1,189,</w:t>
      </w:r>
      <w:r w:rsidR="00B64B00">
        <w:rPr>
          <w:rFonts w:ascii="Arial Narrow" w:hAnsi="Arial Narrow"/>
          <w:b/>
          <w:lang w:val="en-GB"/>
        </w:rPr>
        <w:t>700</w:t>
      </w:r>
      <w:r w:rsidRPr="00B71A1B">
        <w:rPr>
          <w:rFonts w:ascii="Arial Narrow" w:hAnsi="Arial Narrow" w:cs="Arial"/>
          <w:b/>
          <w:bCs/>
          <w:szCs w:val="24"/>
          <w:lang w:val="en-GB"/>
        </w:rPr>
        <w:t>.</w:t>
      </w:r>
    </w:p>
    <w:p w14:paraId="56C0FCF5" w14:textId="77777777" w:rsidR="00A72F3C" w:rsidRPr="0036440A" w:rsidRDefault="00A72F3C" w:rsidP="00A72F3C">
      <w:pPr>
        <w:spacing w:after="120"/>
        <w:ind w:left="851"/>
        <w:jc w:val="both"/>
        <w:rPr>
          <w:b/>
          <w:lang w:val="en-GB"/>
        </w:rPr>
      </w:pPr>
      <w:r w:rsidRPr="0036440A">
        <w:rPr>
          <w:b/>
          <w:lang w:val="en-GB"/>
        </w:rPr>
        <w:t>Means of achievement</w:t>
      </w:r>
    </w:p>
    <w:p w14:paraId="44B530C6" w14:textId="77777777" w:rsidR="00A72F3C" w:rsidRPr="0036440A" w:rsidRDefault="00A72F3C" w:rsidP="00A72F3C">
      <w:pPr>
        <w:spacing w:after="240"/>
        <w:ind w:left="840"/>
        <w:jc w:val="both"/>
      </w:pPr>
      <w:r w:rsidRPr="0036440A">
        <w:t>Undertake direct control by service delivery of pests identified in the management plan for KNEs and Reserves.</w:t>
      </w:r>
    </w:p>
    <w:p w14:paraId="761CF9BD" w14:textId="77777777" w:rsidR="00A72F3C" w:rsidRPr="0036440A" w:rsidRDefault="00A72F3C" w:rsidP="00A72F3C">
      <w:pPr>
        <w:spacing w:after="120"/>
        <w:ind w:left="839"/>
        <w:jc w:val="both"/>
        <w:rPr>
          <w:u w:val="single"/>
          <w:lang w:val="en-GB"/>
        </w:rPr>
      </w:pPr>
      <w:r w:rsidRPr="0036440A">
        <w:rPr>
          <w:u w:val="single"/>
          <w:lang w:val="en-GB"/>
        </w:rPr>
        <w:t>Actual Performance</w:t>
      </w:r>
    </w:p>
    <w:p w14:paraId="50A5B162" w14:textId="77777777" w:rsidR="00A72F3C" w:rsidRPr="0036440A" w:rsidRDefault="00A72F3C" w:rsidP="00A72F3C">
      <w:pPr>
        <w:spacing w:after="240"/>
        <w:ind w:left="840"/>
        <w:jc w:val="both"/>
      </w:pPr>
      <w:r w:rsidRPr="0036440A">
        <w:t>This year control work was undertaken at</w:t>
      </w:r>
      <w:r>
        <w:t xml:space="preserve"> 58</w:t>
      </w:r>
      <w:r w:rsidRPr="0036440A">
        <w:t xml:space="preserve"> KNE sites across the region,</w:t>
      </w:r>
      <w:r w:rsidR="001F558E">
        <w:t xml:space="preserve"> with</w:t>
      </w:r>
      <w:r w:rsidRPr="0036440A">
        <w:t xml:space="preserve"> control work also und</w:t>
      </w:r>
      <w:r>
        <w:t>ertaken at seven</w:t>
      </w:r>
      <w:r w:rsidRPr="0036440A">
        <w:t xml:space="preserve"> wetlands as part of the Wetland Programme. The work was either carried out by external contractors or by our staff depending on the scope of the work. Biosecurity staff also worked collaboratively wi</w:t>
      </w:r>
      <w:r w:rsidR="00F16A8F">
        <w:t xml:space="preserve">th DOC </w:t>
      </w:r>
      <w:r w:rsidR="00D733EC">
        <w:t>(</w:t>
      </w:r>
      <w:r w:rsidR="00F16A8F">
        <w:t xml:space="preserve">as agreed in a </w:t>
      </w:r>
      <w:r w:rsidR="00B3635E">
        <w:t>MoU</w:t>
      </w:r>
      <w:r w:rsidR="00D733EC">
        <w:t>)</w:t>
      </w:r>
      <w:r w:rsidRPr="0036440A">
        <w:t xml:space="preserve"> to control a variety of pest plants including willows, alders and gunnera in Wairarapa Moana, and </w:t>
      </w:r>
      <w:r>
        <w:t>S</w:t>
      </w:r>
      <w:r w:rsidRPr="0036440A">
        <w:t>partina grass at Lake Onoke.</w:t>
      </w:r>
    </w:p>
    <w:p w14:paraId="7F92E1D3" w14:textId="77777777" w:rsidR="00A72F3C" w:rsidRPr="006630AE" w:rsidRDefault="00A72F3C" w:rsidP="00A72F3C">
      <w:pPr>
        <w:spacing w:after="240"/>
        <w:ind w:left="840"/>
        <w:jc w:val="center"/>
        <w:rPr>
          <w:highlight w:val="yellow"/>
        </w:rPr>
      </w:pPr>
      <w:r>
        <w:rPr>
          <w:noProof/>
          <w:lang w:eastAsia="en-NZ"/>
        </w:rPr>
        <w:drawing>
          <wp:inline distT="0" distB="0" distL="0" distR="0" wp14:anchorId="0BF3D814" wp14:editId="1E2D1FF5">
            <wp:extent cx="5133927" cy="3050438"/>
            <wp:effectExtent l="19050" t="19050" r="10160" b="171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148075" cy="3058844"/>
                    </a:xfrm>
                    <a:prstGeom prst="rect">
                      <a:avLst/>
                    </a:prstGeom>
                    <a:ln>
                      <a:solidFill>
                        <a:schemeClr val="tx1"/>
                      </a:solidFill>
                    </a:ln>
                  </pic:spPr>
                </pic:pic>
              </a:graphicData>
            </a:graphic>
          </wp:inline>
        </w:drawing>
      </w:r>
    </w:p>
    <w:p w14:paraId="40EE6B11" w14:textId="77777777" w:rsidR="00A72F3C" w:rsidRPr="00D45ABE" w:rsidRDefault="00B32458" w:rsidP="00A72F3C">
      <w:pPr>
        <w:spacing w:after="240"/>
        <w:ind w:left="120" w:firstLine="720"/>
        <w:jc w:val="both"/>
        <w:rPr>
          <w:rFonts w:ascii="Arial Narrow" w:hAnsi="Arial Narrow" w:cs="Arial"/>
          <w:sz w:val="20"/>
        </w:rPr>
      </w:pPr>
      <w:r>
        <w:rPr>
          <w:rFonts w:ascii="Arial Narrow" w:hAnsi="Arial Narrow" w:cs="Arial"/>
          <w:sz w:val="20"/>
        </w:rPr>
        <w:t>Image 11</w:t>
      </w:r>
      <w:r w:rsidR="00D45ABE" w:rsidRPr="00D45ABE">
        <w:rPr>
          <w:rFonts w:ascii="Arial Narrow" w:hAnsi="Arial Narrow" w:cs="Arial"/>
          <w:sz w:val="20"/>
        </w:rPr>
        <w:t>.</w:t>
      </w:r>
      <w:r w:rsidR="00A72F3C" w:rsidRPr="00D45ABE">
        <w:rPr>
          <w:rFonts w:ascii="Arial Narrow" w:hAnsi="Arial Narrow" w:cs="Arial"/>
          <w:sz w:val="20"/>
        </w:rPr>
        <w:t xml:space="preserve"> Biosecurity </w:t>
      </w:r>
      <w:r w:rsidR="001F558E" w:rsidRPr="00D45ABE">
        <w:rPr>
          <w:rFonts w:ascii="Arial Narrow" w:hAnsi="Arial Narrow" w:cs="Arial"/>
          <w:sz w:val="20"/>
        </w:rPr>
        <w:t>d</w:t>
      </w:r>
      <w:r w:rsidR="00A72F3C" w:rsidRPr="00D45ABE">
        <w:rPr>
          <w:rFonts w:ascii="Arial Narrow" w:hAnsi="Arial Narrow" w:cs="Arial"/>
          <w:sz w:val="20"/>
        </w:rPr>
        <w:t>epartment’s field team control yellow flag iris at Lake Kohangatera</w:t>
      </w:r>
      <w:r w:rsidR="00D45ABE">
        <w:rPr>
          <w:rFonts w:ascii="Arial Narrow" w:hAnsi="Arial Narrow" w:cs="Arial"/>
          <w:sz w:val="20"/>
        </w:rPr>
        <w:t>.</w:t>
      </w:r>
    </w:p>
    <w:p w14:paraId="158E3821" w14:textId="77777777" w:rsidR="00A72F3C" w:rsidRPr="007A618E" w:rsidRDefault="00A72F3C" w:rsidP="00A72F3C">
      <w:pPr>
        <w:spacing w:after="120"/>
        <w:ind w:left="851"/>
        <w:jc w:val="both"/>
        <w:rPr>
          <w:b/>
          <w:lang w:val="en-GB"/>
        </w:rPr>
      </w:pPr>
      <w:r w:rsidRPr="007A618E">
        <w:rPr>
          <w:b/>
          <w:lang w:val="en-GB"/>
        </w:rPr>
        <w:t>Means of achievement</w:t>
      </w:r>
    </w:p>
    <w:p w14:paraId="0C0C125F" w14:textId="77777777" w:rsidR="00A72F3C" w:rsidRPr="007A618E" w:rsidRDefault="00A72F3C" w:rsidP="00A72F3C">
      <w:pPr>
        <w:spacing w:after="240"/>
        <w:ind w:left="851"/>
        <w:jc w:val="both"/>
        <w:rPr>
          <w:lang w:val="en-GB"/>
        </w:rPr>
      </w:pPr>
      <w:r w:rsidRPr="007A618E">
        <w:rPr>
          <w:lang w:val="en-GB"/>
        </w:rPr>
        <w:t>Co-ordinate site management with other biodiversity initiatives where possible.</w:t>
      </w:r>
    </w:p>
    <w:p w14:paraId="46298BD2" w14:textId="77777777" w:rsidR="00A72F3C" w:rsidRPr="007A618E" w:rsidRDefault="00A72F3C" w:rsidP="00A72F3C">
      <w:pPr>
        <w:spacing w:after="120"/>
        <w:ind w:left="839"/>
        <w:jc w:val="both"/>
        <w:rPr>
          <w:u w:val="single"/>
          <w:lang w:val="en-GB"/>
        </w:rPr>
      </w:pPr>
      <w:r w:rsidRPr="007A618E">
        <w:rPr>
          <w:u w:val="single"/>
          <w:lang w:val="en-GB"/>
        </w:rPr>
        <w:t>Actual performance</w:t>
      </w:r>
    </w:p>
    <w:p w14:paraId="42E5D1CD" w14:textId="77777777" w:rsidR="00A72F3C" w:rsidRPr="007A618E" w:rsidRDefault="00A72F3C" w:rsidP="00A72F3C">
      <w:pPr>
        <w:spacing w:after="120"/>
        <w:ind w:left="851"/>
        <w:jc w:val="both"/>
        <w:rPr>
          <w:lang w:val="en-GB"/>
        </w:rPr>
      </w:pPr>
      <w:r w:rsidRPr="007A618E">
        <w:rPr>
          <w:lang w:val="en-GB"/>
        </w:rPr>
        <w:t xml:space="preserve">In addition to the work </w:t>
      </w:r>
      <w:r>
        <w:rPr>
          <w:lang w:val="en-GB"/>
        </w:rPr>
        <w:t>that GWRC completed in KNE’s, wetlands and</w:t>
      </w:r>
      <w:r w:rsidRPr="007A618E">
        <w:rPr>
          <w:lang w:val="en-GB"/>
        </w:rPr>
        <w:t xml:space="preserve"> reserves this year, staff worked on a number of other biodiversity initiatives. These included working with:</w:t>
      </w:r>
    </w:p>
    <w:p w14:paraId="05AE8F80" w14:textId="77777777" w:rsidR="00A72F3C" w:rsidRPr="007A618E" w:rsidRDefault="00A72F3C" w:rsidP="00A72F3C">
      <w:pPr>
        <w:numPr>
          <w:ilvl w:val="0"/>
          <w:numId w:val="8"/>
        </w:numPr>
        <w:ind w:left="1570" w:hanging="357"/>
        <w:contextualSpacing/>
        <w:jc w:val="both"/>
        <w:rPr>
          <w:lang w:val="en-GB"/>
        </w:rPr>
      </w:pPr>
      <w:r w:rsidRPr="007A618E">
        <w:rPr>
          <w:lang w:val="en-GB"/>
        </w:rPr>
        <w:t xml:space="preserve">The GWRC Biodiversity Department on a range of biodiversity projects including planting </w:t>
      </w:r>
    </w:p>
    <w:p w14:paraId="14C3D5CE" w14:textId="77777777" w:rsidR="00A72F3C" w:rsidRPr="00E108A8" w:rsidRDefault="00A72F3C" w:rsidP="00A72F3C">
      <w:pPr>
        <w:numPr>
          <w:ilvl w:val="0"/>
          <w:numId w:val="8"/>
        </w:numPr>
        <w:ind w:left="1570" w:hanging="357"/>
        <w:contextualSpacing/>
        <w:jc w:val="both"/>
        <w:rPr>
          <w:lang w:val="en-GB"/>
        </w:rPr>
      </w:pPr>
      <w:r w:rsidRPr="00455E2B">
        <w:rPr>
          <w:lang w:val="en-GB"/>
        </w:rPr>
        <w:t xml:space="preserve">DOC and the Biodiversity Department on aerial spray operations on alder and </w:t>
      </w:r>
      <w:r w:rsidRPr="00E108A8">
        <w:rPr>
          <w:lang w:val="en-GB"/>
        </w:rPr>
        <w:t>willo</w:t>
      </w:r>
      <w:r w:rsidR="007C0084">
        <w:rPr>
          <w:lang w:val="en-GB"/>
        </w:rPr>
        <w:t>w species around Lake Wairarapa</w:t>
      </w:r>
    </w:p>
    <w:p w14:paraId="37EDEB12" w14:textId="77777777" w:rsidR="00A72F3C" w:rsidRPr="00E108A8" w:rsidRDefault="00A72F3C" w:rsidP="00A72F3C">
      <w:pPr>
        <w:numPr>
          <w:ilvl w:val="0"/>
          <w:numId w:val="8"/>
        </w:numPr>
        <w:ind w:left="1570" w:hanging="357"/>
        <w:contextualSpacing/>
        <w:jc w:val="both"/>
        <w:rPr>
          <w:lang w:val="en-GB"/>
        </w:rPr>
      </w:pPr>
      <w:r w:rsidRPr="00E108A8">
        <w:rPr>
          <w:lang w:val="en-GB"/>
        </w:rPr>
        <w:lastRenderedPageBreak/>
        <w:t>QEII and Kiwirail at Taupo Swamp controlling multiple pest pla</w:t>
      </w:r>
      <w:r w:rsidR="007C0084">
        <w:rPr>
          <w:lang w:val="en-GB"/>
        </w:rPr>
        <w:t>nt species infesting this area</w:t>
      </w:r>
    </w:p>
    <w:p w14:paraId="3D5FE3F6" w14:textId="77777777" w:rsidR="00A72F3C" w:rsidRPr="00455E2B" w:rsidRDefault="00A72F3C" w:rsidP="00A72F3C">
      <w:pPr>
        <w:numPr>
          <w:ilvl w:val="0"/>
          <w:numId w:val="8"/>
        </w:numPr>
        <w:ind w:left="1570" w:hanging="357"/>
        <w:contextualSpacing/>
        <w:jc w:val="both"/>
        <w:rPr>
          <w:lang w:val="en-GB"/>
        </w:rPr>
      </w:pPr>
      <w:r w:rsidRPr="00455E2B">
        <w:rPr>
          <w:lang w:val="en-GB"/>
        </w:rPr>
        <w:t>DOC surveying and controlling the pest plant gunne</w:t>
      </w:r>
      <w:r w:rsidR="007C0084">
        <w:rPr>
          <w:lang w:val="en-GB"/>
        </w:rPr>
        <w:t>ra along the Tauherenikau River,</w:t>
      </w:r>
      <w:r w:rsidRPr="00455E2B">
        <w:rPr>
          <w:lang w:val="en-GB"/>
        </w:rPr>
        <w:t xml:space="preserve"> and</w:t>
      </w:r>
    </w:p>
    <w:p w14:paraId="22B926B7" w14:textId="77777777" w:rsidR="00A72F3C" w:rsidRPr="00427FF0" w:rsidRDefault="00A72F3C" w:rsidP="00A72F3C">
      <w:pPr>
        <w:numPr>
          <w:ilvl w:val="0"/>
          <w:numId w:val="8"/>
        </w:numPr>
        <w:spacing w:after="480"/>
        <w:ind w:left="1570" w:hanging="357"/>
        <w:rPr>
          <w:szCs w:val="24"/>
        </w:rPr>
      </w:pPr>
      <w:r w:rsidRPr="007A618E">
        <w:rPr>
          <w:szCs w:val="24"/>
        </w:rPr>
        <w:t xml:space="preserve">Hutt City Council on controlling boneseed, marram grass, and horned poppy </w:t>
      </w:r>
      <w:r w:rsidRPr="00427FF0">
        <w:rPr>
          <w:szCs w:val="24"/>
        </w:rPr>
        <w:t>at Parangarahu lakes.</w:t>
      </w:r>
    </w:p>
    <w:p w14:paraId="340F05DC" w14:textId="77777777" w:rsidR="00A72F3C" w:rsidRPr="00427FF0" w:rsidRDefault="00A72F3C" w:rsidP="00A72F3C">
      <w:pPr>
        <w:pStyle w:val="Heading1"/>
      </w:pPr>
      <w:bookmarkStart w:id="38" w:name="_Toc529533604"/>
      <w:bookmarkStart w:id="39" w:name="_Toc58321261"/>
      <w:r w:rsidRPr="00427FF0">
        <w:t xml:space="preserve">18. </w:t>
      </w:r>
      <w:r w:rsidRPr="00427FF0">
        <w:tab/>
        <w:t>Biological Control</w:t>
      </w:r>
      <w:bookmarkEnd w:id="38"/>
      <w:bookmarkEnd w:id="39"/>
    </w:p>
    <w:p w14:paraId="3F60986C" w14:textId="77777777" w:rsidR="00A72F3C" w:rsidRPr="00F71B97" w:rsidRDefault="00A72F3C" w:rsidP="00B3635E">
      <w:pPr>
        <w:spacing w:after="120"/>
        <w:ind w:left="851"/>
        <w:jc w:val="both"/>
      </w:pPr>
      <w:r w:rsidRPr="00F71B97">
        <w:t>Staff worked with 10 different species of biocontrol agents during the year. This work included releasing and transferring agents, and monitoring their establishment and spread.</w:t>
      </w:r>
    </w:p>
    <w:p w14:paraId="77C4365B" w14:textId="77777777" w:rsidR="00A72F3C" w:rsidRPr="00F71B97" w:rsidRDefault="00A72F3C" w:rsidP="00B3635E">
      <w:pPr>
        <w:spacing w:after="120"/>
        <w:ind w:left="851"/>
        <w:jc w:val="both"/>
      </w:pPr>
      <w:r w:rsidRPr="00F71B97">
        <w:t>Monitoring of the green thistle beetle</w:t>
      </w:r>
      <w:r w:rsidR="00F71B97" w:rsidRPr="00F71B97">
        <w:t xml:space="preserve"> (GTB)</w:t>
      </w:r>
      <w:r w:rsidRPr="00F71B97">
        <w:t xml:space="preserve"> continued this year at the five sites, throughout the months October to March</w:t>
      </w:r>
      <w:r w:rsidR="001F558E" w:rsidRPr="00F71B97">
        <w:t>. C</w:t>
      </w:r>
      <w:r w:rsidRPr="00F71B97">
        <w:t xml:space="preserve">limatic conditions at these sites were also </w:t>
      </w:r>
      <w:r w:rsidR="009513C0">
        <w:t xml:space="preserve">collected. </w:t>
      </w:r>
      <w:r w:rsidRPr="00F71B97">
        <w:t>AgResearch presented on this study at the National Education Training Seminar (NETS</w:t>
      </w:r>
      <w:r w:rsidR="00B3635E">
        <w:t>2018</w:t>
      </w:r>
      <w:r w:rsidRPr="00F71B97">
        <w:t>)</w:t>
      </w:r>
      <w:r w:rsidR="00B3635E">
        <w:t xml:space="preserve"> in Nelson, July 2018</w:t>
      </w:r>
      <w:r w:rsidRPr="00F71B97">
        <w:t>. GWRC staff also assisted AgResearch with harvesting 1</w:t>
      </w:r>
      <w:r w:rsidR="00B3635E">
        <w:t>,</w:t>
      </w:r>
      <w:r w:rsidRPr="00F71B97">
        <w:t xml:space="preserve">000 green thistle beetles for their research programme. One release of GTB </w:t>
      </w:r>
      <w:r w:rsidR="00F71B97" w:rsidRPr="00F71B97">
        <w:t>took place</w:t>
      </w:r>
      <w:r w:rsidRPr="00F71B97">
        <w:t xml:space="preserve"> in South Makara this year. </w:t>
      </w:r>
    </w:p>
    <w:p w14:paraId="3D663A11" w14:textId="77777777" w:rsidR="00A72F3C" w:rsidRPr="00F71B97" w:rsidRDefault="00A72F3C" w:rsidP="00B3635E">
      <w:pPr>
        <w:spacing w:after="120"/>
        <w:ind w:left="851"/>
        <w:jc w:val="both"/>
      </w:pPr>
      <w:r w:rsidRPr="00F71B97">
        <w:t>Two releases of the tradescantia yellow leaf spot fungus</w:t>
      </w:r>
      <w:r w:rsidR="001F558E" w:rsidRPr="00F71B97">
        <w:t xml:space="preserve"> were made</w:t>
      </w:r>
      <w:r w:rsidRPr="00F71B97">
        <w:t xml:space="preserve">. A scientist from Commonwealth Scientific and Industrial Organisation (CSIRO) in Canberra confirmed that the fungus was established at one of the sites, unfortunately there wasn’t any sign seen at the second site. Australia has the fungus in containment and is where </w:t>
      </w:r>
      <w:r w:rsidR="00B3635E">
        <w:t>NBCC</w:t>
      </w:r>
      <w:r w:rsidRPr="00F71B97">
        <w:t xml:space="preserve"> obtained it from but it isn’t approved for release in Australia yet</w:t>
      </w:r>
      <w:r w:rsidR="00B3635E">
        <w:t xml:space="preserve"> making New Zealand</w:t>
      </w:r>
      <w:r w:rsidRPr="00F71B97">
        <w:t xml:space="preserve"> the first country to release the fungus. </w:t>
      </w:r>
    </w:p>
    <w:p w14:paraId="15CE8581" w14:textId="77777777" w:rsidR="00A72F3C" w:rsidRPr="00F71B97" w:rsidRDefault="00A72F3C" w:rsidP="00B3635E">
      <w:pPr>
        <w:spacing w:after="120"/>
        <w:ind w:left="851"/>
        <w:jc w:val="both"/>
      </w:pPr>
      <w:r w:rsidRPr="00F71B97">
        <w:t>Tradescantia stem beetle</w:t>
      </w:r>
      <w:r w:rsidR="001F558E" w:rsidRPr="00F71B97">
        <w:t>s</w:t>
      </w:r>
      <w:r w:rsidRPr="00F71B97">
        <w:t xml:space="preserve"> w</w:t>
      </w:r>
      <w:r w:rsidR="001F558E" w:rsidRPr="00F71B97">
        <w:t>ere</w:t>
      </w:r>
      <w:r w:rsidRPr="00F71B97">
        <w:t xml:space="preserve"> monitored at one site,</w:t>
      </w:r>
      <w:r w:rsidR="001F558E" w:rsidRPr="00F71B97">
        <w:t xml:space="preserve"> with</w:t>
      </w:r>
      <w:r w:rsidRPr="00F71B97">
        <w:t xml:space="preserve"> one stem beetle found </w:t>
      </w:r>
      <w:r w:rsidR="00F71B97" w:rsidRPr="00F71B97">
        <w:t>showing they are still present. T</w:t>
      </w:r>
      <w:r w:rsidRPr="00F71B97">
        <w:t xml:space="preserve">here wasn’t a lot of damage </w:t>
      </w:r>
      <w:r w:rsidR="009513C0">
        <w:t>obser</w:t>
      </w:r>
      <w:r w:rsidR="001F558E" w:rsidRPr="00F71B97">
        <w:t>ved</w:t>
      </w:r>
      <w:r w:rsidRPr="00F71B97">
        <w:t xml:space="preserve"> indicating they’re not present in big numbers. The stem beetle release site was</w:t>
      </w:r>
      <w:r w:rsidR="000077A1" w:rsidRPr="00F71B97">
        <w:t xml:space="preserve"> also</w:t>
      </w:r>
      <w:r w:rsidR="00F1604F" w:rsidRPr="00F71B97">
        <w:t xml:space="preserve"> </w:t>
      </w:r>
      <w:r w:rsidR="00F71B97" w:rsidRPr="00F71B97">
        <w:t>inspected with this site having previously shown the most promise</w:t>
      </w:r>
      <w:r w:rsidRPr="00F71B97">
        <w:t xml:space="preserve"> with beetles easily spotted on earlier visits. No beetles were seen </w:t>
      </w:r>
      <w:r w:rsidR="00F71B97" w:rsidRPr="00F71B97">
        <w:t>on this last visit</w:t>
      </w:r>
      <w:r w:rsidR="000077A1" w:rsidRPr="00F71B97">
        <w:t>, however</w:t>
      </w:r>
      <w:r w:rsidR="00F71B97" w:rsidRPr="00F71B97">
        <w:t>,</w:t>
      </w:r>
      <w:r w:rsidR="000077A1" w:rsidRPr="00F71B97">
        <w:t xml:space="preserve"> </w:t>
      </w:r>
      <w:r w:rsidRPr="00F71B97">
        <w:t>there is sti</w:t>
      </w:r>
      <w:r w:rsidR="009513C0">
        <w:t>ll reasonable signs of damage.</w:t>
      </w:r>
    </w:p>
    <w:p w14:paraId="2EE46BD9" w14:textId="77777777" w:rsidR="00F71B97" w:rsidRDefault="00A72F3C" w:rsidP="00B3635E">
      <w:pPr>
        <w:spacing w:after="120"/>
        <w:ind w:left="851"/>
        <w:jc w:val="both"/>
      </w:pPr>
      <w:r w:rsidRPr="00F71B97">
        <w:t xml:space="preserve">One new release was made of tradescantia tip beetle and </w:t>
      </w:r>
      <w:r w:rsidR="000077A1" w:rsidRPr="00F71B97">
        <w:t xml:space="preserve">the </w:t>
      </w:r>
      <w:r w:rsidRPr="00F71B97">
        <w:t xml:space="preserve">damage is noticeable. There was a second release which was added to an existing population. </w:t>
      </w:r>
    </w:p>
    <w:p w14:paraId="0C0A3056" w14:textId="77777777" w:rsidR="00A72F3C" w:rsidRPr="00F71B97" w:rsidRDefault="005D2E22" w:rsidP="00B3635E">
      <w:pPr>
        <w:spacing w:after="120"/>
        <w:ind w:left="851"/>
        <w:jc w:val="both"/>
      </w:pPr>
      <w:r>
        <w:t xml:space="preserve">Staff made </w:t>
      </w:r>
      <w:r w:rsidR="00A72F3C" w:rsidRPr="00F71B97">
        <w:t>95 transfers of broom gall mites (</w:t>
      </w:r>
      <w:r w:rsidR="00A72F3C" w:rsidRPr="00865A19">
        <w:rPr>
          <w:i/>
        </w:rPr>
        <w:t>Aceria</w:t>
      </w:r>
      <w:r w:rsidR="00A72F3C" w:rsidRPr="00B3635E">
        <w:t xml:space="preserve"> </w:t>
      </w:r>
      <w:r w:rsidR="00A72F3C" w:rsidRPr="00865A19">
        <w:rPr>
          <w:i/>
        </w:rPr>
        <w:t>genistae</w:t>
      </w:r>
      <w:r w:rsidR="00A72F3C" w:rsidRPr="00F71B97">
        <w:t xml:space="preserve">) throughout the region and previous release sites were also inspected to prospect for new harvest sites. This agent is becoming well established and is expected to have a good impact on broom as infestations become heavier over time. </w:t>
      </w:r>
    </w:p>
    <w:p w14:paraId="7DED182C" w14:textId="77777777" w:rsidR="00A72F3C" w:rsidRPr="00F71B97" w:rsidRDefault="00A72F3C" w:rsidP="00DA7FFB">
      <w:pPr>
        <w:spacing w:after="120"/>
        <w:ind w:left="851"/>
        <w:jc w:val="both"/>
      </w:pPr>
      <w:r w:rsidRPr="00F71B97">
        <w:t>Two transfers of buddleia leaf weevil (</w:t>
      </w:r>
      <w:r w:rsidRPr="009513C0">
        <w:rPr>
          <w:i/>
        </w:rPr>
        <w:t>Cleopus japonicus</w:t>
      </w:r>
      <w:r w:rsidRPr="00F71B97">
        <w:t>) were made this year. One to a heavily infested site of buddleia in Paekakariki and another in the Wairarapa. The agent continue</w:t>
      </w:r>
      <w:r w:rsidR="009513C0">
        <w:t>s</w:t>
      </w:r>
      <w:r w:rsidRPr="00F71B97">
        <w:t xml:space="preserve"> to be observed in other areas throughout the region where it is spreading by itself, particularly in the Hutt Valley</w:t>
      </w:r>
      <w:r w:rsidR="003D395C" w:rsidRPr="00F71B97">
        <w:t>.</w:t>
      </w:r>
    </w:p>
    <w:p w14:paraId="0BC55463" w14:textId="77777777" w:rsidR="00A72F3C" w:rsidRPr="00F71B97" w:rsidRDefault="00A72F3C" w:rsidP="00DA7FFB">
      <w:pPr>
        <w:spacing w:after="120"/>
        <w:ind w:left="851"/>
        <w:jc w:val="both"/>
      </w:pPr>
      <w:r w:rsidRPr="00F71B97">
        <w:t>Inspections were made on the two historical release sites of Darwin’s barberry weevil but no weevils were</w:t>
      </w:r>
      <w:r w:rsidR="003D395C" w:rsidRPr="00F71B97">
        <w:t xml:space="preserve"> found. </w:t>
      </w:r>
      <w:r w:rsidRPr="00F71B97">
        <w:t>They have been found at release sites in Southland which bodes well for our success here long term</w:t>
      </w:r>
      <w:r w:rsidR="003D395C" w:rsidRPr="00F71B97">
        <w:t xml:space="preserve">. </w:t>
      </w:r>
      <w:r w:rsidRPr="00F71B97">
        <w:t xml:space="preserve">MWLCR is to visit </w:t>
      </w:r>
      <w:r w:rsidR="009513C0">
        <w:t xml:space="preserve">in </w:t>
      </w:r>
      <w:r w:rsidRPr="00F71B97">
        <w:t>November 2018 to assist looking for the weevils and hopefully confirm establishment in the region. A third release was made in February 2018 at Makara.</w:t>
      </w:r>
    </w:p>
    <w:p w14:paraId="2C430BF2" w14:textId="77777777" w:rsidR="00A72F3C" w:rsidRPr="005A49DA" w:rsidRDefault="00F71B97" w:rsidP="00DA7FFB">
      <w:pPr>
        <w:spacing w:after="120"/>
        <w:ind w:left="851"/>
        <w:jc w:val="both"/>
        <w:rPr>
          <w:szCs w:val="24"/>
        </w:rPr>
      </w:pPr>
      <w:r>
        <w:lastRenderedPageBreak/>
        <w:t>A</w:t>
      </w:r>
      <w:r w:rsidRPr="00F71B97">
        <w:t>s part of the national assessmen</w:t>
      </w:r>
      <w:r>
        <w:t xml:space="preserve">t study on nodding thistle agents </w:t>
      </w:r>
      <w:r w:rsidR="001A06EF">
        <w:t>(</w:t>
      </w:r>
      <w:r>
        <w:t>c</w:t>
      </w:r>
      <w:r w:rsidRPr="00F71B97">
        <w:t>onducted by MWLCR</w:t>
      </w:r>
      <w:r w:rsidR="001A06EF">
        <w:t>)</w:t>
      </w:r>
      <w:r>
        <w:t>,</w:t>
      </w:r>
      <w:r w:rsidRPr="00F71B97">
        <w:t xml:space="preserve"> </w:t>
      </w:r>
      <w:r>
        <w:t>t</w:t>
      </w:r>
      <w:r w:rsidR="00A72F3C" w:rsidRPr="00F71B97">
        <w:t>hree sites were inspected in</w:t>
      </w:r>
      <w:r>
        <w:t xml:space="preserve"> the Wairarapa and Porirua for both n</w:t>
      </w:r>
      <w:r w:rsidR="00A72F3C" w:rsidRPr="00F71B97">
        <w:t>odding thistle crown and receptacle</w:t>
      </w:r>
      <w:r>
        <w:t xml:space="preserve"> weevils.</w:t>
      </w:r>
      <w:r w:rsidR="00A72F3C" w:rsidRPr="00F71B97">
        <w:t xml:space="preserve"> All the sites had releases of nodding thistle agents in the 1990s and hadn’t been visited for some time. The Porirua site has transformed into construction of</w:t>
      </w:r>
      <w:r w:rsidR="00A72F3C" w:rsidRPr="005A49DA">
        <w:rPr>
          <w:szCs w:val="24"/>
        </w:rPr>
        <w:t xml:space="preserve"> Transmission Gully and was unable to be accessed. Nodding thistle receptacle weevil w</w:t>
      </w:r>
      <w:r w:rsidR="00292A0B">
        <w:rPr>
          <w:szCs w:val="24"/>
        </w:rPr>
        <w:t>ere</w:t>
      </w:r>
      <w:r w:rsidR="00A72F3C" w:rsidRPr="005A49DA">
        <w:rPr>
          <w:szCs w:val="24"/>
        </w:rPr>
        <w:t xml:space="preserve"> present at one </w:t>
      </w:r>
      <w:r>
        <w:rPr>
          <w:szCs w:val="24"/>
        </w:rPr>
        <w:t>of the sites in the Wairarapa.</w:t>
      </w:r>
    </w:p>
    <w:p w14:paraId="232DFC50" w14:textId="77777777" w:rsidR="00A72F3C" w:rsidRPr="00DA7FFB" w:rsidRDefault="00A72F3C" w:rsidP="00DA7FFB">
      <w:pPr>
        <w:spacing w:after="360"/>
        <w:ind w:left="851"/>
        <w:jc w:val="both"/>
      </w:pPr>
      <w:r w:rsidRPr="00DA7FFB">
        <w:t>One transfer was made of the Scotch thistle gall fly (</w:t>
      </w:r>
      <w:r w:rsidRPr="00865A19">
        <w:rPr>
          <w:i/>
        </w:rPr>
        <w:t>Urophora</w:t>
      </w:r>
      <w:r w:rsidRPr="00DA7FFB">
        <w:t xml:space="preserve"> </w:t>
      </w:r>
      <w:r w:rsidRPr="00865A19">
        <w:rPr>
          <w:i/>
        </w:rPr>
        <w:t>stylata</w:t>
      </w:r>
      <w:r w:rsidRPr="00DA7FFB">
        <w:t xml:space="preserve">), within the Wairarapa. This agent has been slow to show effects at long-standing release sites. </w:t>
      </w:r>
    </w:p>
    <w:p w14:paraId="363541C9" w14:textId="77777777" w:rsidR="00D45ABE" w:rsidRDefault="00A72F3C" w:rsidP="00D45ABE">
      <w:pPr>
        <w:spacing w:after="240"/>
        <w:ind w:left="851"/>
        <w:rPr>
          <w:rFonts w:ascii="Arial Narrow" w:hAnsi="Arial Narrow"/>
          <w:sz w:val="20"/>
        </w:rPr>
      </w:pPr>
      <w:r w:rsidRPr="005A49DA">
        <w:rPr>
          <w:noProof/>
          <w:szCs w:val="24"/>
          <w:lang w:eastAsia="en-NZ"/>
        </w:rPr>
        <w:drawing>
          <wp:inline distT="0" distB="0" distL="0" distR="0" wp14:anchorId="54D3D117" wp14:editId="429674E1">
            <wp:extent cx="4476902" cy="5576562"/>
            <wp:effectExtent l="19050" t="19050" r="19050" b="2476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4482601" cy="5583661"/>
                    </a:xfrm>
                    <a:prstGeom prst="rect">
                      <a:avLst/>
                    </a:prstGeom>
                    <a:ln>
                      <a:solidFill>
                        <a:schemeClr val="tx1"/>
                      </a:solidFill>
                    </a:ln>
                  </pic:spPr>
                </pic:pic>
              </a:graphicData>
            </a:graphic>
          </wp:inline>
        </w:drawing>
      </w:r>
    </w:p>
    <w:p w14:paraId="342982C1" w14:textId="77777777" w:rsidR="00A72F3C" w:rsidRPr="00EA4827" w:rsidRDefault="00D45ABE" w:rsidP="00D45ABE">
      <w:pPr>
        <w:spacing w:after="240"/>
        <w:ind w:left="851"/>
        <w:rPr>
          <w:rFonts w:ascii="Arial Narrow" w:hAnsi="Arial Narrow"/>
          <w:sz w:val="20"/>
        </w:rPr>
      </w:pPr>
      <w:r>
        <w:rPr>
          <w:rFonts w:ascii="Arial Narrow" w:hAnsi="Arial Narrow"/>
          <w:sz w:val="20"/>
        </w:rPr>
        <w:t xml:space="preserve">Image </w:t>
      </w:r>
      <w:r w:rsidR="00B32458">
        <w:rPr>
          <w:rFonts w:ascii="Arial Narrow" w:hAnsi="Arial Narrow"/>
          <w:sz w:val="20"/>
        </w:rPr>
        <w:t>12</w:t>
      </w:r>
      <w:r w:rsidR="00A72F3C" w:rsidRPr="00EA4827">
        <w:rPr>
          <w:rFonts w:ascii="Arial Narrow" w:hAnsi="Arial Narrow"/>
          <w:sz w:val="20"/>
        </w:rPr>
        <w:t>. Three green thistle beetles and their damage on a Californian thistle at Bennetts Hill monitoring site.</w:t>
      </w:r>
    </w:p>
    <w:p w14:paraId="3789EB93" w14:textId="77777777" w:rsidR="00A72F3C" w:rsidRPr="00B32458" w:rsidRDefault="00A72F3C" w:rsidP="00B32458">
      <w:pPr>
        <w:spacing w:after="360"/>
        <w:ind w:left="851"/>
        <w:jc w:val="both"/>
        <w:rPr>
          <w:szCs w:val="24"/>
        </w:rPr>
      </w:pPr>
      <w:r w:rsidRPr="005A49DA">
        <w:rPr>
          <w:szCs w:val="24"/>
        </w:rPr>
        <w:t>Two more releases of the Japanese honeysuckle Honshu white admiral were</w:t>
      </w:r>
      <w:r>
        <w:rPr>
          <w:szCs w:val="24"/>
        </w:rPr>
        <w:t xml:space="preserve"> </w:t>
      </w:r>
      <w:r w:rsidR="009513C0">
        <w:rPr>
          <w:szCs w:val="24"/>
        </w:rPr>
        <w:t>undertaken; one release</w:t>
      </w:r>
      <w:r w:rsidR="003D395C">
        <w:rPr>
          <w:szCs w:val="24"/>
        </w:rPr>
        <w:t xml:space="preserve"> to add to</w:t>
      </w:r>
      <w:r w:rsidR="009513C0">
        <w:rPr>
          <w:szCs w:val="24"/>
        </w:rPr>
        <w:t xml:space="preserve"> </w:t>
      </w:r>
      <w:r>
        <w:rPr>
          <w:szCs w:val="24"/>
        </w:rPr>
        <w:t>the existing</w:t>
      </w:r>
      <w:r w:rsidRPr="005A49DA">
        <w:rPr>
          <w:szCs w:val="24"/>
        </w:rPr>
        <w:t xml:space="preserve"> site</w:t>
      </w:r>
      <w:r w:rsidR="009513C0">
        <w:rPr>
          <w:szCs w:val="24"/>
        </w:rPr>
        <w:t>,</w:t>
      </w:r>
      <w:r w:rsidRPr="005A49DA">
        <w:rPr>
          <w:szCs w:val="24"/>
        </w:rPr>
        <w:t xml:space="preserve"> and the </w:t>
      </w:r>
      <w:r>
        <w:rPr>
          <w:szCs w:val="24"/>
        </w:rPr>
        <w:t>other at a new site</w:t>
      </w:r>
      <w:r w:rsidR="003D395C">
        <w:rPr>
          <w:szCs w:val="24"/>
        </w:rPr>
        <w:t>.</w:t>
      </w:r>
      <w:r w:rsidRPr="005A49DA">
        <w:rPr>
          <w:szCs w:val="24"/>
        </w:rPr>
        <w:t xml:space="preserve"> The second release was sent as caterpillars rather than adult butterflies and it is being monitored to see if this proves a more successful method for establishment.</w:t>
      </w:r>
      <w:r>
        <w:rPr>
          <w:szCs w:val="24"/>
        </w:rPr>
        <w:t xml:space="preserve"> </w:t>
      </w:r>
      <w:r w:rsidRPr="005A49DA">
        <w:rPr>
          <w:szCs w:val="24"/>
        </w:rPr>
        <w:t>Fo</w:t>
      </w:r>
      <w:r w:rsidR="001A06EF">
        <w:rPr>
          <w:szCs w:val="24"/>
        </w:rPr>
        <w:t>llow up inspections were done at</w:t>
      </w:r>
      <w:r w:rsidRPr="005A49DA">
        <w:rPr>
          <w:szCs w:val="24"/>
        </w:rPr>
        <w:t xml:space="preserve"> these sites but </w:t>
      </w:r>
      <w:r>
        <w:rPr>
          <w:szCs w:val="24"/>
        </w:rPr>
        <w:t xml:space="preserve">neither </w:t>
      </w:r>
      <w:r w:rsidRPr="005A49DA">
        <w:rPr>
          <w:szCs w:val="24"/>
        </w:rPr>
        <w:t>butter</w:t>
      </w:r>
      <w:r>
        <w:rPr>
          <w:szCs w:val="24"/>
        </w:rPr>
        <w:t>flies nor caterpillars were</w:t>
      </w:r>
      <w:r w:rsidR="001A06EF">
        <w:rPr>
          <w:szCs w:val="24"/>
        </w:rPr>
        <w:t xml:space="preserve"> seen. It is still early days for this project,</w:t>
      </w:r>
      <w:r w:rsidRPr="005A49DA">
        <w:rPr>
          <w:szCs w:val="24"/>
        </w:rPr>
        <w:t xml:space="preserve"> and the sites are difficult to access so there is some </w:t>
      </w:r>
      <w:r w:rsidRPr="005A49DA">
        <w:rPr>
          <w:szCs w:val="24"/>
        </w:rPr>
        <w:lastRenderedPageBreak/>
        <w:t>reliance on being there at the ri</w:t>
      </w:r>
      <w:r>
        <w:rPr>
          <w:szCs w:val="24"/>
        </w:rPr>
        <w:t>ght time to spot butterflies. MWLCR</w:t>
      </w:r>
      <w:r w:rsidRPr="005A49DA">
        <w:rPr>
          <w:szCs w:val="24"/>
        </w:rPr>
        <w:t xml:space="preserve"> will be assisting</w:t>
      </w:r>
      <w:r w:rsidR="001A06EF">
        <w:rPr>
          <w:szCs w:val="24"/>
        </w:rPr>
        <w:t xml:space="preserve"> GWRC</w:t>
      </w:r>
      <w:r w:rsidRPr="005A49DA">
        <w:rPr>
          <w:szCs w:val="24"/>
        </w:rPr>
        <w:t xml:space="preserve"> </w:t>
      </w:r>
      <w:r w:rsidR="001A06EF" w:rsidRPr="005A49DA">
        <w:rPr>
          <w:szCs w:val="24"/>
        </w:rPr>
        <w:t>in November 2018</w:t>
      </w:r>
      <w:r w:rsidR="001A06EF">
        <w:rPr>
          <w:szCs w:val="24"/>
        </w:rPr>
        <w:t xml:space="preserve">, </w:t>
      </w:r>
      <w:r w:rsidRPr="005A49DA">
        <w:rPr>
          <w:szCs w:val="24"/>
        </w:rPr>
        <w:t>to help monitor butterf</w:t>
      </w:r>
      <w:r w:rsidR="001A06EF">
        <w:rPr>
          <w:szCs w:val="24"/>
        </w:rPr>
        <w:t xml:space="preserve">lies (in all their life stages), </w:t>
      </w:r>
      <w:r w:rsidRPr="005A49DA">
        <w:rPr>
          <w:szCs w:val="24"/>
        </w:rPr>
        <w:t xml:space="preserve">and </w:t>
      </w:r>
      <w:r w:rsidR="002105DD">
        <w:rPr>
          <w:szCs w:val="24"/>
        </w:rPr>
        <w:t>identify any damage caused by them</w:t>
      </w:r>
      <w:r w:rsidRPr="005A49DA">
        <w:rPr>
          <w:szCs w:val="24"/>
        </w:rPr>
        <w:t xml:space="preserve">. </w:t>
      </w:r>
      <w:r w:rsidR="002105DD">
        <w:t>GWRC</w:t>
      </w:r>
      <w:r>
        <w:t xml:space="preserve"> is </w:t>
      </w:r>
      <w:r>
        <w:rPr>
          <w:szCs w:val="24"/>
        </w:rPr>
        <w:t xml:space="preserve">responsible for </w:t>
      </w:r>
      <w:r>
        <w:t>collecting data from other release sites throughout the country for assessment monitorin</w:t>
      </w:r>
      <w:r w:rsidR="000159B9">
        <w:t xml:space="preserve">g of the Honshu white admiral. </w:t>
      </w:r>
      <w:r>
        <w:t>This has begun with baseline information collected from the relevant councils.</w:t>
      </w:r>
    </w:p>
    <w:p w14:paraId="411F287D" w14:textId="77777777" w:rsidR="00465FB1" w:rsidRDefault="00A72F3C" w:rsidP="00465FB1">
      <w:pPr>
        <w:rPr>
          <w:rFonts w:ascii="Arial Narrow" w:hAnsi="Arial Narrow" w:cs="Arial"/>
          <w:sz w:val="20"/>
        </w:rPr>
      </w:pPr>
      <w:r>
        <w:rPr>
          <w:noProof/>
          <w:lang w:eastAsia="en-NZ"/>
        </w:rPr>
        <w:drawing>
          <wp:anchor distT="0" distB="0" distL="114300" distR="114300" simplePos="0" relativeHeight="251657216" behindDoc="0" locked="0" layoutInCell="1" allowOverlap="1" wp14:anchorId="4992DA6B" wp14:editId="226E61F9">
            <wp:simplePos x="0" y="0"/>
            <wp:positionH relativeFrom="column">
              <wp:posOffset>545465</wp:posOffset>
            </wp:positionH>
            <wp:positionV relativeFrom="paragraph">
              <wp:posOffset>115570</wp:posOffset>
            </wp:positionV>
            <wp:extent cx="5069840" cy="4329430"/>
            <wp:effectExtent l="19050" t="19050" r="16510" b="1397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r="1292"/>
                    <a:stretch/>
                  </pic:blipFill>
                  <pic:spPr bwMode="auto">
                    <a:xfrm>
                      <a:off x="0" y="0"/>
                      <a:ext cx="5069840" cy="43294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612531" w14:textId="77777777" w:rsidR="00A72F3C" w:rsidRPr="00630212" w:rsidRDefault="00B32458" w:rsidP="00465FB1">
      <w:pPr>
        <w:ind w:left="851"/>
        <w:rPr>
          <w:rFonts w:ascii="Arial Narrow" w:hAnsi="Arial Narrow" w:cs="Arial"/>
          <w:sz w:val="20"/>
        </w:rPr>
      </w:pPr>
      <w:r>
        <w:rPr>
          <w:rFonts w:ascii="Arial Narrow" w:hAnsi="Arial Narrow" w:cs="Arial"/>
          <w:sz w:val="20"/>
        </w:rPr>
        <w:t>Image 13</w:t>
      </w:r>
      <w:r w:rsidR="00465FB1">
        <w:rPr>
          <w:rFonts w:ascii="Arial Narrow" w:hAnsi="Arial Narrow" w:cs="Arial"/>
          <w:sz w:val="20"/>
        </w:rPr>
        <w:t>.</w:t>
      </w:r>
      <w:r w:rsidR="00A72F3C" w:rsidRPr="00630212">
        <w:rPr>
          <w:rFonts w:ascii="Arial Narrow" w:hAnsi="Arial Narrow" w:cs="Arial"/>
          <w:sz w:val="20"/>
        </w:rPr>
        <w:t xml:space="preserve"> J</w:t>
      </w:r>
      <w:r w:rsidR="00A72F3C">
        <w:rPr>
          <w:rFonts w:ascii="Arial Narrow" w:hAnsi="Arial Narrow" w:cs="Arial"/>
          <w:sz w:val="20"/>
        </w:rPr>
        <w:t>en McGowa</w:t>
      </w:r>
      <w:r w:rsidR="00A72F3C" w:rsidRPr="00630212">
        <w:rPr>
          <w:rFonts w:ascii="Arial Narrow" w:hAnsi="Arial Narrow" w:cs="Arial"/>
          <w:sz w:val="20"/>
        </w:rPr>
        <w:t>n transferring broom gall mite by cable tying</w:t>
      </w:r>
      <w:r w:rsidR="00A72F3C">
        <w:rPr>
          <w:rFonts w:ascii="Arial Narrow" w:hAnsi="Arial Narrow" w:cs="Arial"/>
          <w:sz w:val="20"/>
        </w:rPr>
        <w:t xml:space="preserve"> infested stems on</w:t>
      </w:r>
      <w:r w:rsidR="000159B9">
        <w:rPr>
          <w:rFonts w:ascii="Arial Narrow" w:hAnsi="Arial Narrow" w:cs="Arial"/>
          <w:sz w:val="20"/>
        </w:rPr>
        <w:t>to broom bushes.</w:t>
      </w:r>
    </w:p>
    <w:p w14:paraId="20DCA437" w14:textId="77777777" w:rsidR="00A72F3C" w:rsidRPr="006630AE" w:rsidRDefault="00A72F3C" w:rsidP="00A72F3C">
      <w:pPr>
        <w:ind w:left="2160" w:firstLine="675"/>
        <w:rPr>
          <w:rFonts w:ascii="Arial Narrow" w:hAnsi="Arial Narrow" w:cs="Arial"/>
          <w:sz w:val="20"/>
          <w:highlight w:val="yellow"/>
        </w:rPr>
      </w:pPr>
    </w:p>
    <w:p w14:paraId="4B949C89" w14:textId="77777777" w:rsidR="00A72F3C" w:rsidRPr="00455E2B" w:rsidRDefault="00A72F3C" w:rsidP="00A72F3C">
      <w:pPr>
        <w:pStyle w:val="Heading1"/>
        <w:spacing w:before="240"/>
      </w:pPr>
      <w:bookmarkStart w:id="40" w:name="_Toc529533605"/>
      <w:bookmarkStart w:id="41" w:name="_Toc58321262"/>
      <w:r w:rsidRPr="00455E2B">
        <w:t xml:space="preserve">19. </w:t>
      </w:r>
      <w:r w:rsidRPr="00455E2B">
        <w:tab/>
        <w:t>National Interest Pest Response Programme (NIPR)</w:t>
      </w:r>
      <w:bookmarkEnd w:id="40"/>
      <w:bookmarkEnd w:id="41"/>
    </w:p>
    <w:p w14:paraId="1F460358" w14:textId="77777777" w:rsidR="00A72F3C" w:rsidRPr="00D25E7F" w:rsidRDefault="00A72F3C" w:rsidP="00A72F3C">
      <w:pPr>
        <w:spacing w:after="240"/>
        <w:ind w:left="851"/>
        <w:jc w:val="both"/>
      </w:pPr>
      <w:r w:rsidRPr="00D25E7F">
        <w:t xml:space="preserve">GWRC is part of the Ministry for Primary Industries led national programme to eradicate Manchurian wild rice (MWR) and Cape tulip from New Zealand. GWRC delivers pest plant control management for these two species on behalf of MPI. </w:t>
      </w:r>
    </w:p>
    <w:p w14:paraId="5BFB1D0F" w14:textId="77777777" w:rsidR="00A72F3C" w:rsidRPr="00D25E7F" w:rsidRDefault="00A72F3C" w:rsidP="00A72F3C">
      <w:pPr>
        <w:spacing w:after="240"/>
        <w:ind w:left="851"/>
        <w:jc w:val="both"/>
        <w:rPr>
          <w:noProof/>
          <w:lang w:eastAsia="en-NZ"/>
        </w:rPr>
      </w:pPr>
      <w:r w:rsidRPr="00D25E7F">
        <w:t>There is one site of MWR in the region at Te Harakeke swamp in Waikanae. The swamp was initially surveyed using a</w:t>
      </w:r>
      <w:r>
        <w:t>n</w:t>
      </w:r>
      <w:r w:rsidRPr="00D25E7F">
        <w:t xml:space="preserve"> unmanned </w:t>
      </w:r>
      <w:r>
        <w:t xml:space="preserve">aerial </w:t>
      </w:r>
      <w:r w:rsidRPr="00D25E7F">
        <w:t xml:space="preserve">drone after which a helicopter spot sprayed infestations over </w:t>
      </w:r>
      <w:r>
        <w:t>two</w:t>
      </w:r>
      <w:r w:rsidR="00E10855">
        <w:t xml:space="preserve"> operations;</w:t>
      </w:r>
      <w:r w:rsidR="000159B9">
        <w:t xml:space="preserve"> </w:t>
      </w:r>
      <w:r w:rsidRPr="00D25E7F">
        <w:t xml:space="preserve">the first in December and the follow-up in April. Biosecurity staff undertook ground control in those areas close to housing. Infestations, while significantly reduced in size and number of plants, continue to be very difficult to control, due to changes in </w:t>
      </w:r>
      <w:r w:rsidR="00E10855">
        <w:t xml:space="preserve">the </w:t>
      </w:r>
      <w:r w:rsidRPr="00D25E7F">
        <w:t xml:space="preserve">water level, accessibility and infestations being obscured by vegetation. </w:t>
      </w:r>
    </w:p>
    <w:p w14:paraId="4B96BD56" w14:textId="77777777" w:rsidR="00A72F3C" w:rsidRPr="00D25E7F" w:rsidRDefault="00A72F3C" w:rsidP="00A72F3C">
      <w:pPr>
        <w:spacing w:after="240"/>
        <w:ind w:left="851"/>
        <w:jc w:val="both"/>
      </w:pPr>
      <w:r w:rsidRPr="00D25E7F">
        <w:lastRenderedPageBreak/>
        <w:t>There are two active Cape tulip sites in the region. GWRC staff inspected these sites on two separate occasions and no plants were found.</w:t>
      </w:r>
    </w:p>
    <w:p w14:paraId="70EA73DE" w14:textId="77777777" w:rsidR="00A72F3C" w:rsidRPr="00EA6192" w:rsidRDefault="00A72F3C" w:rsidP="00A72F3C">
      <w:pPr>
        <w:pStyle w:val="Heading1"/>
        <w:tabs>
          <w:tab w:val="left" w:pos="709"/>
        </w:tabs>
      </w:pPr>
      <w:bookmarkStart w:id="42" w:name="_Toc529533606"/>
      <w:bookmarkStart w:id="43" w:name="_Toc58321263"/>
      <w:r w:rsidRPr="00EA6192">
        <w:t>20.</w:t>
      </w:r>
      <w:r w:rsidRPr="00EA6192">
        <w:tab/>
        <w:t>Public Enquiries</w:t>
      </w:r>
      <w:bookmarkEnd w:id="42"/>
      <w:bookmarkEnd w:id="43"/>
      <w:r w:rsidRPr="00EA6192">
        <w:t xml:space="preserve"> </w:t>
      </w:r>
    </w:p>
    <w:p w14:paraId="6D6BED81" w14:textId="77777777" w:rsidR="00A72F3C" w:rsidRPr="00EA6192" w:rsidRDefault="00A72F3C" w:rsidP="00A72F3C">
      <w:pPr>
        <w:spacing w:after="240"/>
        <w:ind w:left="851"/>
        <w:jc w:val="both"/>
      </w:pPr>
      <w:r w:rsidRPr="00EA6192">
        <w:t>This year Pest Plants staff received and responded to 222 public enquir</w:t>
      </w:r>
      <w:r w:rsidR="002C2E7D">
        <w:t>i</w:t>
      </w:r>
      <w:r w:rsidRPr="00EA6192">
        <w:t>es, com</w:t>
      </w:r>
      <w:r w:rsidR="00465FB1">
        <w:t xml:space="preserve">pared to 105 the previous year. </w:t>
      </w:r>
    </w:p>
    <w:p w14:paraId="60835064" w14:textId="77777777" w:rsidR="00465FB1" w:rsidRDefault="00534583" w:rsidP="00465FB1">
      <w:pPr>
        <w:spacing w:after="240"/>
        <w:ind w:left="851"/>
        <w:rPr>
          <w:rFonts w:ascii="Arial Narrow" w:hAnsi="Arial Narrow" w:cs="Arial"/>
          <w:sz w:val="20"/>
        </w:rPr>
      </w:pPr>
      <w:r>
        <w:rPr>
          <w:rFonts w:ascii="Arial Narrow" w:hAnsi="Arial Narrow" w:cs="Arial"/>
          <w:noProof/>
          <w:sz w:val="20"/>
          <w:lang w:eastAsia="en-NZ"/>
        </w:rPr>
        <w:drawing>
          <wp:inline distT="0" distB="0" distL="0" distR="0" wp14:anchorId="12072C16" wp14:editId="729850D6">
            <wp:extent cx="5133073" cy="2999232"/>
            <wp:effectExtent l="19050" t="19050" r="10795" b="1079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50728" cy="3009548"/>
                    </a:xfrm>
                    <a:prstGeom prst="rect">
                      <a:avLst/>
                    </a:prstGeom>
                    <a:noFill/>
                    <a:ln>
                      <a:solidFill>
                        <a:schemeClr val="tx1"/>
                      </a:solidFill>
                    </a:ln>
                  </pic:spPr>
                </pic:pic>
              </a:graphicData>
            </a:graphic>
          </wp:inline>
        </w:drawing>
      </w:r>
    </w:p>
    <w:p w14:paraId="28B00723" w14:textId="77777777" w:rsidR="00A72F3C" w:rsidRPr="00E75AE6" w:rsidRDefault="00A72F3C" w:rsidP="00465FB1">
      <w:pPr>
        <w:spacing w:after="240"/>
        <w:ind w:left="851"/>
        <w:rPr>
          <w:rFonts w:ascii="Arial Narrow" w:hAnsi="Arial Narrow" w:cs="Arial"/>
          <w:sz w:val="20"/>
        </w:rPr>
      </w:pPr>
      <w:r>
        <w:rPr>
          <w:rFonts w:ascii="Arial Narrow" w:hAnsi="Arial Narrow" w:cs="Arial"/>
          <w:sz w:val="20"/>
        </w:rPr>
        <w:t>Graph</w:t>
      </w:r>
      <w:r w:rsidRPr="00630212">
        <w:rPr>
          <w:rFonts w:ascii="Arial Narrow" w:hAnsi="Arial Narrow" w:cs="Arial"/>
          <w:sz w:val="20"/>
        </w:rPr>
        <w:t xml:space="preserve"> </w:t>
      </w:r>
      <w:r w:rsidR="00534583">
        <w:rPr>
          <w:rFonts w:ascii="Arial Narrow" w:hAnsi="Arial Narrow" w:cs="Arial"/>
          <w:sz w:val="20"/>
        </w:rPr>
        <w:t>9</w:t>
      </w:r>
      <w:r w:rsidRPr="00630212">
        <w:rPr>
          <w:rFonts w:ascii="Arial Narrow" w:hAnsi="Arial Narrow" w:cs="Arial"/>
          <w:sz w:val="20"/>
        </w:rPr>
        <w:t>.</w:t>
      </w:r>
      <w:r>
        <w:rPr>
          <w:rFonts w:ascii="Arial Narrow" w:hAnsi="Arial Narrow" w:cs="Arial"/>
          <w:sz w:val="20"/>
        </w:rPr>
        <w:t xml:space="preserve"> </w:t>
      </w:r>
      <w:r w:rsidR="00465FB1">
        <w:rPr>
          <w:rFonts w:ascii="Arial Narrow" w:hAnsi="Arial Narrow" w:cs="Arial"/>
          <w:sz w:val="20"/>
        </w:rPr>
        <w:t xml:space="preserve">The </w:t>
      </w:r>
      <w:r w:rsidR="000159B9">
        <w:rPr>
          <w:rFonts w:ascii="Arial Narrow" w:hAnsi="Arial Narrow" w:cs="Arial"/>
          <w:sz w:val="20"/>
        </w:rPr>
        <w:t xml:space="preserve">most common species </w:t>
      </w:r>
      <w:r w:rsidR="00465FB1">
        <w:rPr>
          <w:rFonts w:ascii="Arial Narrow" w:hAnsi="Arial Narrow" w:cs="Arial"/>
          <w:sz w:val="20"/>
        </w:rPr>
        <w:t>Biosecurity O</w:t>
      </w:r>
      <w:r>
        <w:rPr>
          <w:rFonts w:ascii="Arial Narrow" w:hAnsi="Arial Narrow" w:cs="Arial"/>
          <w:sz w:val="20"/>
        </w:rPr>
        <w:t>fficers</w:t>
      </w:r>
      <w:r w:rsidR="00465FB1">
        <w:rPr>
          <w:rFonts w:ascii="Arial Narrow" w:hAnsi="Arial Narrow" w:cs="Arial"/>
          <w:sz w:val="20"/>
        </w:rPr>
        <w:t xml:space="preserve"> received enquiries about.</w:t>
      </w:r>
    </w:p>
    <w:p w14:paraId="040E9865" w14:textId="77777777" w:rsidR="00A72F3C" w:rsidRDefault="00A72F3C" w:rsidP="00A72F3C">
      <w:pPr>
        <w:spacing w:after="240"/>
        <w:ind w:left="720" w:firstLine="131"/>
        <w:rPr>
          <w:rFonts w:ascii="Arial Narrow" w:hAnsi="Arial Narrow"/>
          <w:sz w:val="20"/>
        </w:rPr>
      </w:pPr>
    </w:p>
    <w:p w14:paraId="3EF90387" w14:textId="77777777" w:rsidR="00A72F3C" w:rsidRPr="00E108A8" w:rsidRDefault="00A72F3C" w:rsidP="00A72F3C">
      <w:pPr>
        <w:keepNext/>
        <w:spacing w:after="240"/>
        <w:outlineLvl w:val="0"/>
        <w:rPr>
          <w:rFonts w:ascii="Arial" w:hAnsi="Arial"/>
          <w:b/>
          <w:sz w:val="28"/>
        </w:rPr>
      </w:pPr>
      <w:bookmarkStart w:id="44" w:name="_Toc529533607"/>
      <w:bookmarkStart w:id="45" w:name="_Toc58321264"/>
      <w:r w:rsidRPr="00E108A8">
        <w:rPr>
          <w:rFonts w:ascii="Arial" w:hAnsi="Arial"/>
          <w:b/>
          <w:sz w:val="28"/>
        </w:rPr>
        <w:t>Appendix 1 – Biocontrol agents released in the Wellington Region</w:t>
      </w:r>
      <w:bookmarkEnd w:id="44"/>
      <w:bookmarkEnd w:id="45"/>
    </w:p>
    <w:tbl>
      <w:tblPr>
        <w:tblW w:w="79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04"/>
        <w:gridCol w:w="734"/>
        <w:gridCol w:w="981"/>
        <w:gridCol w:w="3703"/>
      </w:tblGrid>
      <w:tr w:rsidR="00A72F3C" w:rsidRPr="00E108A8" w14:paraId="621CF3FD" w14:textId="77777777" w:rsidTr="00A72F3C">
        <w:trPr>
          <w:cantSplit/>
          <w:trHeight w:val="849"/>
          <w:jc w:val="center"/>
        </w:trPr>
        <w:tc>
          <w:tcPr>
            <w:tcW w:w="2504" w:type="dxa"/>
            <w:shd w:val="clear" w:color="auto" w:fill="auto"/>
          </w:tcPr>
          <w:p w14:paraId="72092BA8" w14:textId="77777777" w:rsidR="00A72F3C" w:rsidRPr="00E108A8" w:rsidRDefault="00A72F3C" w:rsidP="00A72F3C">
            <w:pPr>
              <w:rPr>
                <w:rFonts w:ascii="Arial Narrow" w:hAnsi="Arial Narrow"/>
                <w:sz w:val="18"/>
                <w:szCs w:val="18"/>
              </w:rPr>
            </w:pPr>
            <w:r w:rsidRPr="00E108A8">
              <w:rPr>
                <w:rFonts w:ascii="Arial Narrow" w:hAnsi="Arial Narrow"/>
                <w:sz w:val="18"/>
                <w:szCs w:val="18"/>
              </w:rPr>
              <w:t>Agent species name</w:t>
            </w:r>
          </w:p>
        </w:tc>
        <w:tc>
          <w:tcPr>
            <w:tcW w:w="734" w:type="dxa"/>
            <w:shd w:val="clear" w:color="auto" w:fill="auto"/>
            <w:textDirection w:val="btLr"/>
            <w:vAlign w:val="center"/>
          </w:tcPr>
          <w:p w14:paraId="64DCAF29" w14:textId="77777777" w:rsidR="00A72F3C" w:rsidRPr="00E108A8" w:rsidRDefault="00A72F3C" w:rsidP="00A72F3C">
            <w:pPr>
              <w:ind w:left="113" w:right="113"/>
              <w:rPr>
                <w:rFonts w:ascii="Arial Narrow" w:hAnsi="Arial Narrow"/>
                <w:sz w:val="18"/>
                <w:szCs w:val="18"/>
              </w:rPr>
            </w:pPr>
            <w:r w:rsidRPr="00E108A8">
              <w:rPr>
                <w:rFonts w:ascii="Arial Narrow" w:hAnsi="Arial Narrow"/>
                <w:sz w:val="18"/>
                <w:szCs w:val="18"/>
              </w:rPr>
              <w:t>First released</w:t>
            </w:r>
          </w:p>
        </w:tc>
        <w:tc>
          <w:tcPr>
            <w:tcW w:w="981" w:type="dxa"/>
            <w:shd w:val="clear" w:color="auto" w:fill="auto"/>
            <w:textDirection w:val="btLr"/>
            <w:vAlign w:val="center"/>
          </w:tcPr>
          <w:p w14:paraId="01389DBA" w14:textId="77777777" w:rsidR="00A72F3C" w:rsidRPr="00E108A8" w:rsidRDefault="00A72F3C" w:rsidP="00A72F3C">
            <w:pPr>
              <w:ind w:left="113" w:right="113"/>
              <w:rPr>
                <w:rFonts w:ascii="Arial Narrow" w:hAnsi="Arial Narrow"/>
                <w:sz w:val="18"/>
                <w:szCs w:val="18"/>
              </w:rPr>
            </w:pPr>
            <w:r w:rsidRPr="00E108A8">
              <w:rPr>
                <w:rFonts w:ascii="Arial Narrow" w:hAnsi="Arial Narrow"/>
                <w:sz w:val="18"/>
                <w:szCs w:val="18"/>
              </w:rPr>
              <w:t>Total number of known sites</w:t>
            </w:r>
          </w:p>
        </w:tc>
        <w:tc>
          <w:tcPr>
            <w:tcW w:w="3703" w:type="dxa"/>
            <w:shd w:val="clear" w:color="auto" w:fill="auto"/>
            <w:textDirection w:val="btLr"/>
            <w:vAlign w:val="center"/>
          </w:tcPr>
          <w:p w14:paraId="74079646" w14:textId="77777777" w:rsidR="00A72F3C" w:rsidRPr="00E108A8" w:rsidRDefault="00A72F3C" w:rsidP="00A72F3C">
            <w:pPr>
              <w:ind w:left="113" w:right="113"/>
              <w:rPr>
                <w:rFonts w:ascii="Arial Narrow" w:hAnsi="Arial Narrow"/>
                <w:sz w:val="18"/>
                <w:szCs w:val="18"/>
              </w:rPr>
            </w:pPr>
            <w:r w:rsidRPr="00E108A8">
              <w:rPr>
                <w:rFonts w:ascii="Arial Narrow" w:hAnsi="Arial Narrow"/>
                <w:sz w:val="18"/>
                <w:szCs w:val="18"/>
              </w:rPr>
              <w:t>Overall agent status</w:t>
            </w:r>
          </w:p>
        </w:tc>
      </w:tr>
      <w:tr w:rsidR="00A72F3C" w:rsidRPr="00E108A8" w14:paraId="3DEA142D" w14:textId="77777777" w:rsidTr="00A72F3C">
        <w:trPr>
          <w:trHeight w:val="187"/>
          <w:jc w:val="center"/>
        </w:trPr>
        <w:tc>
          <w:tcPr>
            <w:tcW w:w="7922" w:type="dxa"/>
            <w:gridSpan w:val="4"/>
            <w:shd w:val="clear" w:color="auto" w:fill="auto"/>
          </w:tcPr>
          <w:p w14:paraId="0BC92055" w14:textId="77777777" w:rsidR="00A72F3C" w:rsidRPr="00E108A8" w:rsidRDefault="00A72F3C" w:rsidP="00A72F3C">
            <w:pPr>
              <w:rPr>
                <w:rFonts w:ascii="Arial Narrow" w:hAnsi="Arial Narrow"/>
                <w:b/>
                <w:sz w:val="20"/>
              </w:rPr>
            </w:pPr>
            <w:r w:rsidRPr="00E108A8">
              <w:rPr>
                <w:rFonts w:ascii="Arial Narrow" w:hAnsi="Arial Narrow"/>
                <w:b/>
                <w:sz w:val="20"/>
              </w:rPr>
              <w:t>Boneseed agents</w:t>
            </w:r>
          </w:p>
        </w:tc>
      </w:tr>
      <w:tr w:rsidR="00A72F3C" w:rsidRPr="00E108A8" w14:paraId="3849417B" w14:textId="77777777" w:rsidTr="00A72F3C">
        <w:trPr>
          <w:trHeight w:val="198"/>
          <w:jc w:val="center"/>
        </w:trPr>
        <w:tc>
          <w:tcPr>
            <w:tcW w:w="2504" w:type="dxa"/>
            <w:shd w:val="clear" w:color="auto" w:fill="auto"/>
          </w:tcPr>
          <w:p w14:paraId="5814DE22" w14:textId="77777777" w:rsidR="00A72F3C" w:rsidRPr="00E108A8" w:rsidRDefault="00A72F3C" w:rsidP="00A72F3C">
            <w:pPr>
              <w:rPr>
                <w:rFonts w:ascii="Arial Narrow" w:hAnsi="Arial Narrow"/>
                <w:sz w:val="20"/>
              </w:rPr>
            </w:pPr>
            <w:r w:rsidRPr="00E108A8">
              <w:rPr>
                <w:rFonts w:ascii="Arial Narrow" w:hAnsi="Arial Narrow"/>
                <w:sz w:val="20"/>
              </w:rPr>
              <w:t>Boneseed leaf roller</w:t>
            </w:r>
          </w:p>
        </w:tc>
        <w:tc>
          <w:tcPr>
            <w:tcW w:w="734" w:type="dxa"/>
            <w:shd w:val="clear" w:color="auto" w:fill="auto"/>
          </w:tcPr>
          <w:p w14:paraId="339AABBF" w14:textId="77777777" w:rsidR="00A72F3C" w:rsidRPr="00E108A8" w:rsidRDefault="00A72F3C" w:rsidP="00A72F3C">
            <w:pPr>
              <w:jc w:val="center"/>
              <w:rPr>
                <w:rFonts w:ascii="Arial Narrow" w:hAnsi="Arial Narrow"/>
                <w:sz w:val="20"/>
              </w:rPr>
            </w:pPr>
            <w:r w:rsidRPr="00E108A8">
              <w:rPr>
                <w:rFonts w:ascii="Arial Narrow" w:hAnsi="Arial Narrow"/>
                <w:sz w:val="20"/>
              </w:rPr>
              <w:t>2007</w:t>
            </w:r>
          </w:p>
        </w:tc>
        <w:tc>
          <w:tcPr>
            <w:tcW w:w="981" w:type="dxa"/>
            <w:shd w:val="clear" w:color="auto" w:fill="auto"/>
          </w:tcPr>
          <w:p w14:paraId="4FBB9FB8" w14:textId="77777777" w:rsidR="00A72F3C" w:rsidRPr="00E108A8" w:rsidRDefault="00A72F3C" w:rsidP="00A72F3C">
            <w:pPr>
              <w:jc w:val="center"/>
              <w:rPr>
                <w:rFonts w:ascii="Arial Narrow" w:hAnsi="Arial Narrow"/>
                <w:sz w:val="20"/>
              </w:rPr>
            </w:pPr>
            <w:r w:rsidRPr="00E108A8">
              <w:rPr>
                <w:rFonts w:ascii="Arial Narrow" w:hAnsi="Arial Narrow"/>
                <w:sz w:val="20"/>
              </w:rPr>
              <w:t>8</w:t>
            </w:r>
          </w:p>
        </w:tc>
        <w:tc>
          <w:tcPr>
            <w:tcW w:w="3703" w:type="dxa"/>
            <w:shd w:val="clear" w:color="auto" w:fill="auto"/>
          </w:tcPr>
          <w:p w14:paraId="6BEB2DCF" w14:textId="77777777" w:rsidR="00A72F3C" w:rsidRPr="00E108A8" w:rsidRDefault="00A72F3C" w:rsidP="00A72F3C">
            <w:pPr>
              <w:rPr>
                <w:rFonts w:ascii="Arial Narrow" w:hAnsi="Arial Narrow"/>
                <w:sz w:val="20"/>
              </w:rPr>
            </w:pPr>
            <w:r w:rsidRPr="00E108A8">
              <w:rPr>
                <w:rFonts w:ascii="Arial Narrow" w:hAnsi="Arial Narrow"/>
                <w:sz w:val="20"/>
              </w:rPr>
              <w:t>suspect failure</w:t>
            </w:r>
          </w:p>
        </w:tc>
      </w:tr>
      <w:tr w:rsidR="00A72F3C" w:rsidRPr="00E108A8" w14:paraId="5DD1ECD1" w14:textId="77777777" w:rsidTr="00A72F3C">
        <w:trPr>
          <w:trHeight w:val="187"/>
          <w:jc w:val="center"/>
        </w:trPr>
        <w:tc>
          <w:tcPr>
            <w:tcW w:w="7922" w:type="dxa"/>
            <w:gridSpan w:val="4"/>
            <w:shd w:val="clear" w:color="auto" w:fill="auto"/>
          </w:tcPr>
          <w:p w14:paraId="6D61D915" w14:textId="77777777" w:rsidR="00A72F3C" w:rsidRPr="00E108A8" w:rsidRDefault="00A72F3C" w:rsidP="00A72F3C">
            <w:pPr>
              <w:rPr>
                <w:rFonts w:ascii="Arial Narrow" w:hAnsi="Arial Narrow"/>
                <w:b/>
                <w:sz w:val="20"/>
              </w:rPr>
            </w:pPr>
            <w:r w:rsidRPr="00E108A8">
              <w:rPr>
                <w:rFonts w:ascii="Arial Narrow" w:hAnsi="Arial Narrow"/>
                <w:b/>
                <w:sz w:val="20"/>
              </w:rPr>
              <w:t>Broom agents</w:t>
            </w:r>
          </w:p>
        </w:tc>
      </w:tr>
      <w:tr w:rsidR="00A72F3C" w:rsidRPr="00E108A8" w14:paraId="1C08B8B2" w14:textId="77777777" w:rsidTr="00A72F3C">
        <w:trPr>
          <w:trHeight w:val="187"/>
          <w:jc w:val="center"/>
        </w:trPr>
        <w:tc>
          <w:tcPr>
            <w:tcW w:w="2504" w:type="dxa"/>
            <w:shd w:val="clear" w:color="auto" w:fill="auto"/>
          </w:tcPr>
          <w:p w14:paraId="5977073C" w14:textId="77777777" w:rsidR="00A72F3C" w:rsidRPr="00E108A8" w:rsidRDefault="00A72F3C" w:rsidP="00A72F3C">
            <w:pPr>
              <w:rPr>
                <w:rFonts w:ascii="Arial Narrow" w:hAnsi="Arial Narrow"/>
                <w:sz w:val="20"/>
              </w:rPr>
            </w:pPr>
            <w:r w:rsidRPr="00E108A8">
              <w:rPr>
                <w:rFonts w:ascii="Arial Narrow" w:hAnsi="Arial Narrow"/>
                <w:sz w:val="20"/>
              </w:rPr>
              <w:t>Broom gall mite</w:t>
            </w:r>
          </w:p>
        </w:tc>
        <w:tc>
          <w:tcPr>
            <w:tcW w:w="734" w:type="dxa"/>
            <w:shd w:val="clear" w:color="auto" w:fill="auto"/>
          </w:tcPr>
          <w:p w14:paraId="465D658F" w14:textId="77777777" w:rsidR="00A72F3C" w:rsidRPr="00E108A8" w:rsidRDefault="00A72F3C" w:rsidP="00A72F3C">
            <w:pPr>
              <w:jc w:val="center"/>
              <w:rPr>
                <w:rFonts w:ascii="Arial Narrow" w:hAnsi="Arial Narrow"/>
                <w:sz w:val="20"/>
              </w:rPr>
            </w:pPr>
            <w:r w:rsidRPr="00E108A8">
              <w:rPr>
                <w:rFonts w:ascii="Arial Narrow" w:hAnsi="Arial Narrow"/>
                <w:sz w:val="20"/>
              </w:rPr>
              <w:t>2009</w:t>
            </w:r>
          </w:p>
        </w:tc>
        <w:tc>
          <w:tcPr>
            <w:tcW w:w="981" w:type="dxa"/>
            <w:shd w:val="clear" w:color="auto" w:fill="auto"/>
          </w:tcPr>
          <w:p w14:paraId="080DF3D9" w14:textId="77777777" w:rsidR="00A72F3C" w:rsidRPr="00E108A8" w:rsidRDefault="00A72F3C" w:rsidP="00A72F3C">
            <w:pPr>
              <w:jc w:val="center"/>
              <w:rPr>
                <w:rFonts w:ascii="Arial Narrow" w:hAnsi="Arial Narrow"/>
                <w:sz w:val="20"/>
              </w:rPr>
            </w:pPr>
            <w:r w:rsidRPr="00E108A8">
              <w:rPr>
                <w:rFonts w:ascii="Arial Narrow" w:hAnsi="Arial Narrow"/>
                <w:sz w:val="20"/>
              </w:rPr>
              <w:t>800+</w:t>
            </w:r>
          </w:p>
        </w:tc>
        <w:tc>
          <w:tcPr>
            <w:tcW w:w="3703" w:type="dxa"/>
            <w:shd w:val="clear" w:color="auto" w:fill="auto"/>
          </w:tcPr>
          <w:p w14:paraId="1A507798" w14:textId="77777777" w:rsidR="00A72F3C" w:rsidRPr="00E108A8" w:rsidRDefault="00A72F3C" w:rsidP="00A72F3C">
            <w:pPr>
              <w:rPr>
                <w:rFonts w:ascii="Arial Narrow" w:hAnsi="Arial Narrow"/>
                <w:sz w:val="20"/>
              </w:rPr>
            </w:pPr>
            <w:r w:rsidRPr="00E108A8">
              <w:rPr>
                <w:rFonts w:ascii="Arial Narrow" w:hAnsi="Arial Narrow"/>
                <w:sz w:val="20"/>
              </w:rPr>
              <w:t>established</w:t>
            </w:r>
          </w:p>
        </w:tc>
      </w:tr>
      <w:tr w:rsidR="00A72F3C" w:rsidRPr="00E108A8" w14:paraId="37D1570D" w14:textId="77777777" w:rsidTr="00A72F3C">
        <w:trPr>
          <w:trHeight w:val="168"/>
          <w:jc w:val="center"/>
        </w:trPr>
        <w:tc>
          <w:tcPr>
            <w:tcW w:w="2504" w:type="dxa"/>
            <w:shd w:val="clear" w:color="auto" w:fill="auto"/>
          </w:tcPr>
          <w:p w14:paraId="15A23A2A" w14:textId="77777777" w:rsidR="00A72F3C" w:rsidRPr="00E108A8" w:rsidRDefault="00A72F3C" w:rsidP="00A72F3C">
            <w:pPr>
              <w:rPr>
                <w:rFonts w:ascii="Arial Narrow" w:hAnsi="Arial Narrow"/>
                <w:sz w:val="20"/>
              </w:rPr>
            </w:pPr>
            <w:r w:rsidRPr="00E108A8">
              <w:rPr>
                <w:rFonts w:ascii="Arial Narrow" w:hAnsi="Arial Narrow"/>
                <w:sz w:val="20"/>
              </w:rPr>
              <w:t>Broom leaf beetle</w:t>
            </w:r>
          </w:p>
        </w:tc>
        <w:tc>
          <w:tcPr>
            <w:tcW w:w="734" w:type="dxa"/>
            <w:shd w:val="clear" w:color="auto" w:fill="auto"/>
          </w:tcPr>
          <w:p w14:paraId="0B9E2B43" w14:textId="77777777" w:rsidR="00A72F3C" w:rsidRPr="00E108A8" w:rsidRDefault="00A72F3C" w:rsidP="00A72F3C">
            <w:pPr>
              <w:jc w:val="center"/>
              <w:rPr>
                <w:rFonts w:ascii="Arial Narrow" w:hAnsi="Arial Narrow"/>
                <w:sz w:val="20"/>
              </w:rPr>
            </w:pPr>
            <w:r w:rsidRPr="00E108A8">
              <w:rPr>
                <w:rFonts w:ascii="Arial Narrow" w:hAnsi="Arial Narrow"/>
                <w:sz w:val="20"/>
              </w:rPr>
              <w:t>2009</w:t>
            </w:r>
          </w:p>
        </w:tc>
        <w:tc>
          <w:tcPr>
            <w:tcW w:w="981" w:type="dxa"/>
            <w:shd w:val="clear" w:color="auto" w:fill="auto"/>
          </w:tcPr>
          <w:p w14:paraId="4DEE6030" w14:textId="77777777" w:rsidR="00A72F3C" w:rsidRPr="00E108A8" w:rsidRDefault="00A72F3C" w:rsidP="00A72F3C">
            <w:pPr>
              <w:jc w:val="center"/>
              <w:rPr>
                <w:rFonts w:ascii="Arial Narrow" w:hAnsi="Arial Narrow"/>
                <w:sz w:val="20"/>
              </w:rPr>
            </w:pPr>
            <w:r w:rsidRPr="00E108A8">
              <w:rPr>
                <w:rFonts w:ascii="Arial Narrow" w:hAnsi="Arial Narrow"/>
                <w:sz w:val="20"/>
              </w:rPr>
              <w:t>3</w:t>
            </w:r>
          </w:p>
        </w:tc>
        <w:tc>
          <w:tcPr>
            <w:tcW w:w="3703" w:type="dxa"/>
            <w:shd w:val="clear" w:color="auto" w:fill="auto"/>
          </w:tcPr>
          <w:p w14:paraId="4CECE9C7" w14:textId="77777777" w:rsidR="00A72F3C" w:rsidRPr="00E108A8" w:rsidRDefault="00A72F3C" w:rsidP="00A72F3C">
            <w:pPr>
              <w:rPr>
                <w:rFonts w:ascii="Arial Narrow" w:hAnsi="Arial Narrow"/>
                <w:sz w:val="20"/>
              </w:rPr>
            </w:pPr>
            <w:r w:rsidRPr="00E108A8">
              <w:rPr>
                <w:rFonts w:ascii="Arial Narrow" w:hAnsi="Arial Narrow"/>
                <w:sz w:val="20"/>
              </w:rPr>
              <w:t>uncertain</w:t>
            </w:r>
          </w:p>
        </w:tc>
      </w:tr>
      <w:tr w:rsidR="00A72F3C" w:rsidRPr="00E108A8" w14:paraId="60668F09" w14:textId="77777777" w:rsidTr="00A72F3C">
        <w:trPr>
          <w:trHeight w:val="187"/>
          <w:jc w:val="center"/>
        </w:trPr>
        <w:tc>
          <w:tcPr>
            <w:tcW w:w="2504" w:type="dxa"/>
            <w:shd w:val="clear" w:color="auto" w:fill="auto"/>
          </w:tcPr>
          <w:p w14:paraId="75056CCE" w14:textId="77777777" w:rsidR="00A72F3C" w:rsidRPr="00E108A8" w:rsidRDefault="00A72F3C" w:rsidP="00A72F3C">
            <w:pPr>
              <w:rPr>
                <w:rFonts w:ascii="Arial Narrow" w:hAnsi="Arial Narrow"/>
                <w:sz w:val="20"/>
              </w:rPr>
            </w:pPr>
            <w:r w:rsidRPr="00E108A8">
              <w:rPr>
                <w:rFonts w:ascii="Arial Narrow" w:hAnsi="Arial Narrow"/>
                <w:sz w:val="20"/>
              </w:rPr>
              <w:t>Broom psyllid</w:t>
            </w:r>
          </w:p>
        </w:tc>
        <w:tc>
          <w:tcPr>
            <w:tcW w:w="734" w:type="dxa"/>
            <w:shd w:val="clear" w:color="auto" w:fill="auto"/>
          </w:tcPr>
          <w:p w14:paraId="6C2C07EE" w14:textId="77777777" w:rsidR="00A72F3C" w:rsidRPr="00E108A8" w:rsidRDefault="00A72F3C" w:rsidP="00A72F3C">
            <w:pPr>
              <w:jc w:val="center"/>
              <w:rPr>
                <w:rFonts w:ascii="Arial Narrow" w:hAnsi="Arial Narrow"/>
                <w:sz w:val="20"/>
              </w:rPr>
            </w:pPr>
            <w:r w:rsidRPr="00E108A8">
              <w:rPr>
                <w:rFonts w:ascii="Arial Narrow" w:hAnsi="Arial Narrow"/>
                <w:sz w:val="20"/>
              </w:rPr>
              <w:t>1995</w:t>
            </w:r>
          </w:p>
        </w:tc>
        <w:tc>
          <w:tcPr>
            <w:tcW w:w="981" w:type="dxa"/>
            <w:shd w:val="clear" w:color="auto" w:fill="auto"/>
          </w:tcPr>
          <w:p w14:paraId="70392148" w14:textId="77777777" w:rsidR="00A72F3C" w:rsidRPr="00E108A8" w:rsidRDefault="00A72F3C" w:rsidP="00A72F3C">
            <w:pPr>
              <w:jc w:val="center"/>
              <w:rPr>
                <w:rFonts w:ascii="Arial Narrow" w:hAnsi="Arial Narrow"/>
                <w:sz w:val="20"/>
              </w:rPr>
            </w:pPr>
            <w:r w:rsidRPr="00E108A8">
              <w:rPr>
                <w:rFonts w:ascii="Arial Narrow" w:hAnsi="Arial Narrow"/>
                <w:sz w:val="20"/>
              </w:rPr>
              <w:t>1000+</w:t>
            </w:r>
          </w:p>
        </w:tc>
        <w:tc>
          <w:tcPr>
            <w:tcW w:w="3703" w:type="dxa"/>
            <w:shd w:val="clear" w:color="auto" w:fill="auto"/>
          </w:tcPr>
          <w:p w14:paraId="5ABEAFAE" w14:textId="77777777" w:rsidR="00A72F3C" w:rsidRPr="00E108A8" w:rsidRDefault="00A72F3C" w:rsidP="00A72F3C">
            <w:pPr>
              <w:rPr>
                <w:rFonts w:ascii="Arial Narrow" w:hAnsi="Arial Narrow"/>
                <w:sz w:val="20"/>
              </w:rPr>
            </w:pPr>
            <w:r w:rsidRPr="00E108A8">
              <w:rPr>
                <w:rFonts w:ascii="Arial Narrow" w:hAnsi="Arial Narrow"/>
                <w:sz w:val="20"/>
              </w:rPr>
              <w:t>widespread</w:t>
            </w:r>
          </w:p>
        </w:tc>
      </w:tr>
      <w:tr w:rsidR="00A72F3C" w:rsidRPr="00E108A8" w14:paraId="48045254" w14:textId="77777777" w:rsidTr="00A72F3C">
        <w:trPr>
          <w:trHeight w:val="187"/>
          <w:jc w:val="center"/>
        </w:trPr>
        <w:tc>
          <w:tcPr>
            <w:tcW w:w="2504" w:type="dxa"/>
            <w:shd w:val="clear" w:color="auto" w:fill="auto"/>
          </w:tcPr>
          <w:p w14:paraId="598A2A87" w14:textId="77777777" w:rsidR="00A72F3C" w:rsidRPr="00E108A8" w:rsidRDefault="00A72F3C" w:rsidP="00A72F3C">
            <w:pPr>
              <w:rPr>
                <w:rFonts w:ascii="Arial Narrow" w:hAnsi="Arial Narrow"/>
                <w:sz w:val="20"/>
              </w:rPr>
            </w:pPr>
            <w:r w:rsidRPr="00E108A8">
              <w:rPr>
                <w:rFonts w:ascii="Arial Narrow" w:hAnsi="Arial Narrow"/>
                <w:sz w:val="20"/>
              </w:rPr>
              <w:t>Broom seed beetle</w:t>
            </w:r>
          </w:p>
        </w:tc>
        <w:tc>
          <w:tcPr>
            <w:tcW w:w="734" w:type="dxa"/>
            <w:shd w:val="clear" w:color="auto" w:fill="auto"/>
          </w:tcPr>
          <w:p w14:paraId="248E6A37" w14:textId="77777777" w:rsidR="00A72F3C" w:rsidRPr="00E108A8" w:rsidRDefault="00A72F3C" w:rsidP="00A72F3C">
            <w:pPr>
              <w:jc w:val="center"/>
              <w:rPr>
                <w:rFonts w:ascii="Arial Narrow" w:hAnsi="Arial Narrow"/>
                <w:sz w:val="20"/>
              </w:rPr>
            </w:pPr>
            <w:r w:rsidRPr="00E108A8">
              <w:rPr>
                <w:rFonts w:ascii="Arial Narrow" w:hAnsi="Arial Narrow"/>
                <w:sz w:val="20"/>
              </w:rPr>
              <w:t>1994</w:t>
            </w:r>
          </w:p>
        </w:tc>
        <w:tc>
          <w:tcPr>
            <w:tcW w:w="981" w:type="dxa"/>
            <w:shd w:val="clear" w:color="auto" w:fill="auto"/>
          </w:tcPr>
          <w:p w14:paraId="068D8C69" w14:textId="77777777" w:rsidR="00A72F3C" w:rsidRPr="00E108A8" w:rsidRDefault="00A72F3C" w:rsidP="00A72F3C">
            <w:pPr>
              <w:jc w:val="center"/>
              <w:rPr>
                <w:rFonts w:ascii="Arial Narrow" w:hAnsi="Arial Narrow"/>
                <w:sz w:val="20"/>
              </w:rPr>
            </w:pPr>
            <w:r w:rsidRPr="00E108A8">
              <w:rPr>
                <w:rFonts w:ascii="Arial Narrow" w:hAnsi="Arial Narrow"/>
                <w:sz w:val="20"/>
              </w:rPr>
              <w:t xml:space="preserve"> 600+</w:t>
            </w:r>
          </w:p>
        </w:tc>
        <w:tc>
          <w:tcPr>
            <w:tcW w:w="3703" w:type="dxa"/>
            <w:shd w:val="clear" w:color="auto" w:fill="auto"/>
          </w:tcPr>
          <w:p w14:paraId="7F50561B" w14:textId="77777777" w:rsidR="00A72F3C" w:rsidRPr="00E108A8" w:rsidRDefault="00A72F3C" w:rsidP="00A72F3C">
            <w:pPr>
              <w:rPr>
                <w:rFonts w:ascii="Arial Narrow" w:hAnsi="Arial Narrow"/>
                <w:sz w:val="20"/>
              </w:rPr>
            </w:pPr>
            <w:r w:rsidRPr="00E108A8">
              <w:rPr>
                <w:rFonts w:ascii="Arial Narrow" w:hAnsi="Arial Narrow"/>
                <w:sz w:val="20"/>
              </w:rPr>
              <w:t>widespread</w:t>
            </w:r>
          </w:p>
        </w:tc>
      </w:tr>
      <w:tr w:rsidR="00A72F3C" w:rsidRPr="00E108A8" w14:paraId="32515F23" w14:textId="77777777" w:rsidTr="00A72F3C">
        <w:trPr>
          <w:trHeight w:val="187"/>
          <w:jc w:val="center"/>
        </w:trPr>
        <w:tc>
          <w:tcPr>
            <w:tcW w:w="2504" w:type="dxa"/>
            <w:shd w:val="clear" w:color="auto" w:fill="auto"/>
          </w:tcPr>
          <w:p w14:paraId="68D7388E" w14:textId="77777777" w:rsidR="00A72F3C" w:rsidRPr="00E108A8" w:rsidRDefault="00A72F3C" w:rsidP="00A72F3C">
            <w:pPr>
              <w:rPr>
                <w:rFonts w:ascii="Arial Narrow" w:hAnsi="Arial Narrow"/>
                <w:sz w:val="20"/>
              </w:rPr>
            </w:pPr>
            <w:r w:rsidRPr="00E108A8">
              <w:rPr>
                <w:rFonts w:ascii="Arial Narrow" w:hAnsi="Arial Narrow"/>
                <w:sz w:val="20"/>
              </w:rPr>
              <w:t>Broom shoot moth</w:t>
            </w:r>
          </w:p>
        </w:tc>
        <w:tc>
          <w:tcPr>
            <w:tcW w:w="734" w:type="dxa"/>
            <w:shd w:val="clear" w:color="auto" w:fill="auto"/>
          </w:tcPr>
          <w:p w14:paraId="23A189D6" w14:textId="77777777" w:rsidR="00A72F3C" w:rsidRPr="00E108A8" w:rsidRDefault="00A72F3C" w:rsidP="00A72F3C">
            <w:pPr>
              <w:jc w:val="center"/>
              <w:rPr>
                <w:rFonts w:ascii="Arial Narrow" w:hAnsi="Arial Narrow"/>
                <w:sz w:val="20"/>
              </w:rPr>
            </w:pPr>
            <w:r w:rsidRPr="00E108A8">
              <w:rPr>
                <w:rFonts w:ascii="Arial Narrow" w:hAnsi="Arial Narrow"/>
                <w:sz w:val="20"/>
              </w:rPr>
              <w:t>2008</w:t>
            </w:r>
          </w:p>
        </w:tc>
        <w:tc>
          <w:tcPr>
            <w:tcW w:w="981" w:type="dxa"/>
            <w:shd w:val="clear" w:color="auto" w:fill="auto"/>
          </w:tcPr>
          <w:p w14:paraId="07319FF3" w14:textId="77777777" w:rsidR="00A72F3C" w:rsidRPr="00E108A8" w:rsidRDefault="00A72F3C" w:rsidP="00A72F3C">
            <w:pPr>
              <w:jc w:val="center"/>
              <w:rPr>
                <w:rFonts w:ascii="Arial Narrow" w:hAnsi="Arial Narrow"/>
                <w:sz w:val="20"/>
              </w:rPr>
            </w:pPr>
            <w:r w:rsidRPr="00E108A8">
              <w:rPr>
                <w:rFonts w:ascii="Arial Narrow" w:hAnsi="Arial Narrow"/>
                <w:sz w:val="20"/>
              </w:rPr>
              <w:t>3</w:t>
            </w:r>
          </w:p>
        </w:tc>
        <w:tc>
          <w:tcPr>
            <w:tcW w:w="3703" w:type="dxa"/>
            <w:shd w:val="clear" w:color="auto" w:fill="auto"/>
          </w:tcPr>
          <w:p w14:paraId="15D1F284" w14:textId="77777777" w:rsidR="00A72F3C" w:rsidRPr="00E108A8" w:rsidRDefault="00A72F3C" w:rsidP="00A72F3C">
            <w:pPr>
              <w:rPr>
                <w:rFonts w:ascii="Arial Narrow" w:hAnsi="Arial Narrow"/>
                <w:sz w:val="20"/>
              </w:rPr>
            </w:pPr>
            <w:r w:rsidRPr="00E108A8">
              <w:rPr>
                <w:rFonts w:ascii="Arial Narrow" w:hAnsi="Arial Narrow"/>
                <w:sz w:val="20"/>
              </w:rPr>
              <w:t>uncertain</w:t>
            </w:r>
          </w:p>
        </w:tc>
      </w:tr>
      <w:tr w:rsidR="00A72F3C" w:rsidRPr="00E108A8" w14:paraId="1396A76E" w14:textId="77777777" w:rsidTr="00A72F3C">
        <w:trPr>
          <w:trHeight w:val="187"/>
          <w:jc w:val="center"/>
        </w:trPr>
        <w:tc>
          <w:tcPr>
            <w:tcW w:w="7922" w:type="dxa"/>
            <w:gridSpan w:val="4"/>
            <w:shd w:val="clear" w:color="auto" w:fill="auto"/>
          </w:tcPr>
          <w:p w14:paraId="76BB897E" w14:textId="77777777" w:rsidR="00A72F3C" w:rsidRPr="00E108A8" w:rsidRDefault="00A72F3C" w:rsidP="00A72F3C">
            <w:pPr>
              <w:rPr>
                <w:rFonts w:ascii="Arial Narrow" w:hAnsi="Arial Narrow"/>
                <w:sz w:val="20"/>
              </w:rPr>
            </w:pPr>
            <w:r w:rsidRPr="00E108A8">
              <w:rPr>
                <w:rFonts w:ascii="Arial Narrow" w:hAnsi="Arial Narrow"/>
                <w:b/>
                <w:sz w:val="20"/>
              </w:rPr>
              <w:t>Buddleia agents</w:t>
            </w:r>
          </w:p>
        </w:tc>
      </w:tr>
      <w:tr w:rsidR="00A72F3C" w:rsidRPr="00E108A8" w14:paraId="53696B21" w14:textId="77777777" w:rsidTr="00A72F3C">
        <w:trPr>
          <w:trHeight w:val="187"/>
          <w:jc w:val="center"/>
        </w:trPr>
        <w:tc>
          <w:tcPr>
            <w:tcW w:w="2504" w:type="dxa"/>
            <w:shd w:val="clear" w:color="auto" w:fill="auto"/>
          </w:tcPr>
          <w:p w14:paraId="15A1D5CB" w14:textId="77777777" w:rsidR="00A72F3C" w:rsidRPr="00E108A8" w:rsidRDefault="00A72F3C" w:rsidP="00A72F3C">
            <w:pPr>
              <w:rPr>
                <w:rFonts w:ascii="Arial Narrow" w:hAnsi="Arial Narrow"/>
                <w:sz w:val="20"/>
              </w:rPr>
            </w:pPr>
            <w:r w:rsidRPr="00E108A8">
              <w:rPr>
                <w:rFonts w:ascii="Arial Narrow" w:hAnsi="Arial Narrow"/>
                <w:sz w:val="20"/>
              </w:rPr>
              <w:t>Buddleia leaf weevil</w:t>
            </w:r>
          </w:p>
        </w:tc>
        <w:tc>
          <w:tcPr>
            <w:tcW w:w="734" w:type="dxa"/>
            <w:shd w:val="clear" w:color="auto" w:fill="auto"/>
          </w:tcPr>
          <w:p w14:paraId="7C939460" w14:textId="77777777" w:rsidR="00A72F3C" w:rsidRPr="00E108A8" w:rsidRDefault="00A72F3C" w:rsidP="00A72F3C">
            <w:pPr>
              <w:jc w:val="center"/>
              <w:rPr>
                <w:rFonts w:ascii="Arial Narrow" w:hAnsi="Arial Narrow"/>
                <w:sz w:val="20"/>
              </w:rPr>
            </w:pPr>
            <w:r w:rsidRPr="00E108A8">
              <w:rPr>
                <w:rFonts w:ascii="Arial Narrow" w:hAnsi="Arial Narrow"/>
                <w:sz w:val="20"/>
              </w:rPr>
              <w:t>2007</w:t>
            </w:r>
          </w:p>
        </w:tc>
        <w:tc>
          <w:tcPr>
            <w:tcW w:w="981" w:type="dxa"/>
            <w:shd w:val="clear" w:color="auto" w:fill="auto"/>
          </w:tcPr>
          <w:p w14:paraId="44B01997" w14:textId="77777777" w:rsidR="00A72F3C" w:rsidRPr="00E108A8" w:rsidRDefault="00A72F3C" w:rsidP="00A72F3C">
            <w:pPr>
              <w:jc w:val="center"/>
              <w:rPr>
                <w:rFonts w:ascii="Arial Narrow" w:hAnsi="Arial Narrow"/>
                <w:sz w:val="20"/>
              </w:rPr>
            </w:pPr>
            <w:r w:rsidRPr="00E108A8">
              <w:rPr>
                <w:rFonts w:ascii="Arial Narrow" w:hAnsi="Arial Narrow"/>
                <w:sz w:val="20"/>
              </w:rPr>
              <w:t>100+</w:t>
            </w:r>
          </w:p>
        </w:tc>
        <w:tc>
          <w:tcPr>
            <w:tcW w:w="3703" w:type="dxa"/>
            <w:shd w:val="clear" w:color="auto" w:fill="auto"/>
          </w:tcPr>
          <w:p w14:paraId="32D2934B" w14:textId="77777777" w:rsidR="00A72F3C" w:rsidRPr="00E108A8" w:rsidRDefault="00A72F3C" w:rsidP="00A72F3C">
            <w:pPr>
              <w:rPr>
                <w:rFonts w:ascii="Arial Narrow" w:hAnsi="Arial Narrow"/>
                <w:sz w:val="20"/>
              </w:rPr>
            </w:pPr>
            <w:r w:rsidRPr="00E108A8">
              <w:rPr>
                <w:rFonts w:ascii="Arial Narrow" w:hAnsi="Arial Narrow"/>
                <w:sz w:val="20"/>
              </w:rPr>
              <w:t xml:space="preserve">established   </w:t>
            </w:r>
          </w:p>
        </w:tc>
      </w:tr>
      <w:tr w:rsidR="00A72F3C" w:rsidRPr="00E108A8" w14:paraId="3A9223CF" w14:textId="77777777" w:rsidTr="00A72F3C">
        <w:trPr>
          <w:trHeight w:val="187"/>
          <w:jc w:val="center"/>
        </w:trPr>
        <w:tc>
          <w:tcPr>
            <w:tcW w:w="7922" w:type="dxa"/>
            <w:gridSpan w:val="4"/>
            <w:shd w:val="clear" w:color="auto" w:fill="auto"/>
          </w:tcPr>
          <w:p w14:paraId="0E3FA463" w14:textId="77777777" w:rsidR="00A72F3C" w:rsidRPr="00E108A8" w:rsidRDefault="00A72F3C" w:rsidP="00A72F3C">
            <w:pPr>
              <w:rPr>
                <w:rFonts w:ascii="Arial Narrow" w:hAnsi="Arial Narrow"/>
                <w:b/>
                <w:sz w:val="20"/>
              </w:rPr>
            </w:pPr>
            <w:r w:rsidRPr="00E108A8">
              <w:rPr>
                <w:rFonts w:ascii="Arial Narrow" w:hAnsi="Arial Narrow"/>
                <w:b/>
                <w:sz w:val="20"/>
              </w:rPr>
              <w:t>Darwin’s barberry agents</w:t>
            </w:r>
          </w:p>
        </w:tc>
      </w:tr>
      <w:tr w:rsidR="00A72F3C" w:rsidRPr="00E108A8" w14:paraId="2205498A" w14:textId="77777777" w:rsidTr="00A72F3C">
        <w:trPr>
          <w:trHeight w:val="187"/>
          <w:jc w:val="center"/>
        </w:trPr>
        <w:tc>
          <w:tcPr>
            <w:tcW w:w="2504" w:type="dxa"/>
            <w:shd w:val="clear" w:color="auto" w:fill="auto"/>
          </w:tcPr>
          <w:p w14:paraId="13749EBC" w14:textId="77777777" w:rsidR="00A72F3C" w:rsidRPr="00E108A8" w:rsidRDefault="00A72F3C" w:rsidP="00A72F3C">
            <w:pPr>
              <w:rPr>
                <w:rFonts w:ascii="Arial Narrow" w:hAnsi="Arial Narrow"/>
                <w:sz w:val="20"/>
              </w:rPr>
            </w:pPr>
            <w:r w:rsidRPr="00E108A8">
              <w:rPr>
                <w:rFonts w:ascii="Arial Narrow" w:hAnsi="Arial Narrow"/>
                <w:sz w:val="20"/>
              </w:rPr>
              <w:t>Darwin’s barberry seed weevil</w:t>
            </w:r>
          </w:p>
        </w:tc>
        <w:tc>
          <w:tcPr>
            <w:tcW w:w="734" w:type="dxa"/>
            <w:shd w:val="clear" w:color="auto" w:fill="auto"/>
          </w:tcPr>
          <w:p w14:paraId="7BFA404D" w14:textId="77777777" w:rsidR="00A72F3C" w:rsidRPr="00E108A8" w:rsidRDefault="00A72F3C" w:rsidP="00A72F3C">
            <w:pPr>
              <w:jc w:val="center"/>
              <w:rPr>
                <w:rFonts w:ascii="Arial Narrow" w:hAnsi="Arial Narrow"/>
                <w:sz w:val="20"/>
              </w:rPr>
            </w:pPr>
            <w:r w:rsidRPr="00E108A8">
              <w:rPr>
                <w:rFonts w:ascii="Arial Narrow" w:hAnsi="Arial Narrow"/>
                <w:sz w:val="20"/>
              </w:rPr>
              <w:t>2016</w:t>
            </w:r>
          </w:p>
        </w:tc>
        <w:tc>
          <w:tcPr>
            <w:tcW w:w="981" w:type="dxa"/>
            <w:shd w:val="clear" w:color="auto" w:fill="auto"/>
          </w:tcPr>
          <w:p w14:paraId="4A81B80B" w14:textId="77777777" w:rsidR="00A72F3C" w:rsidRPr="00E108A8" w:rsidRDefault="00A72F3C" w:rsidP="00A72F3C">
            <w:pPr>
              <w:jc w:val="center"/>
              <w:rPr>
                <w:rFonts w:ascii="Arial Narrow" w:hAnsi="Arial Narrow"/>
                <w:sz w:val="20"/>
              </w:rPr>
            </w:pPr>
            <w:r w:rsidRPr="00E108A8">
              <w:rPr>
                <w:rFonts w:ascii="Arial Narrow" w:hAnsi="Arial Narrow"/>
                <w:sz w:val="20"/>
              </w:rPr>
              <w:t>4</w:t>
            </w:r>
          </w:p>
        </w:tc>
        <w:tc>
          <w:tcPr>
            <w:tcW w:w="3703" w:type="dxa"/>
            <w:shd w:val="clear" w:color="auto" w:fill="auto"/>
          </w:tcPr>
          <w:p w14:paraId="6D7E5164" w14:textId="77777777" w:rsidR="00A72F3C" w:rsidRPr="00E108A8" w:rsidRDefault="00A72F3C" w:rsidP="00A72F3C">
            <w:pPr>
              <w:rPr>
                <w:rFonts w:ascii="Arial Narrow" w:hAnsi="Arial Narrow"/>
                <w:sz w:val="20"/>
              </w:rPr>
            </w:pPr>
            <w:r w:rsidRPr="00E108A8">
              <w:rPr>
                <w:rFonts w:ascii="Arial Narrow" w:hAnsi="Arial Narrow"/>
                <w:sz w:val="20"/>
              </w:rPr>
              <w:t>Uncertain</w:t>
            </w:r>
          </w:p>
        </w:tc>
      </w:tr>
      <w:tr w:rsidR="00A72F3C" w:rsidRPr="00E108A8" w14:paraId="00033159" w14:textId="77777777" w:rsidTr="00A72F3C">
        <w:trPr>
          <w:trHeight w:val="187"/>
          <w:jc w:val="center"/>
        </w:trPr>
        <w:tc>
          <w:tcPr>
            <w:tcW w:w="7922" w:type="dxa"/>
            <w:gridSpan w:val="4"/>
            <w:tcBorders>
              <w:top w:val="nil"/>
            </w:tcBorders>
            <w:shd w:val="clear" w:color="auto" w:fill="auto"/>
          </w:tcPr>
          <w:p w14:paraId="3FE2EF4D" w14:textId="77777777" w:rsidR="00A72F3C" w:rsidRPr="00E108A8" w:rsidRDefault="00A72F3C" w:rsidP="00A72F3C">
            <w:pPr>
              <w:rPr>
                <w:rFonts w:ascii="Arial Narrow" w:hAnsi="Arial Narrow"/>
                <w:b/>
                <w:sz w:val="20"/>
              </w:rPr>
            </w:pPr>
            <w:r w:rsidRPr="00E108A8">
              <w:rPr>
                <w:rFonts w:ascii="Arial Narrow" w:hAnsi="Arial Narrow"/>
                <w:b/>
                <w:sz w:val="20"/>
              </w:rPr>
              <w:t>Gorse agents</w:t>
            </w:r>
          </w:p>
        </w:tc>
      </w:tr>
      <w:tr w:rsidR="00A72F3C" w:rsidRPr="00E108A8" w14:paraId="228B404B" w14:textId="77777777" w:rsidTr="00A72F3C">
        <w:trPr>
          <w:trHeight w:val="187"/>
          <w:jc w:val="center"/>
        </w:trPr>
        <w:tc>
          <w:tcPr>
            <w:tcW w:w="2504" w:type="dxa"/>
            <w:shd w:val="clear" w:color="auto" w:fill="auto"/>
          </w:tcPr>
          <w:p w14:paraId="1588C4AE" w14:textId="77777777" w:rsidR="00A72F3C" w:rsidRPr="00E108A8" w:rsidRDefault="00A72F3C" w:rsidP="00A72F3C">
            <w:pPr>
              <w:rPr>
                <w:rFonts w:ascii="Arial Narrow" w:hAnsi="Arial Narrow"/>
                <w:sz w:val="20"/>
              </w:rPr>
            </w:pPr>
            <w:r w:rsidRPr="00E108A8">
              <w:rPr>
                <w:rFonts w:ascii="Arial Narrow" w:hAnsi="Arial Narrow"/>
                <w:sz w:val="20"/>
              </w:rPr>
              <w:t>Gorse colonial hard shoot moth</w:t>
            </w:r>
          </w:p>
        </w:tc>
        <w:tc>
          <w:tcPr>
            <w:tcW w:w="734" w:type="dxa"/>
            <w:shd w:val="clear" w:color="auto" w:fill="auto"/>
          </w:tcPr>
          <w:p w14:paraId="3AEDF42C" w14:textId="77777777" w:rsidR="00A72F3C" w:rsidRPr="00E108A8" w:rsidRDefault="00A72F3C" w:rsidP="00A72F3C">
            <w:pPr>
              <w:jc w:val="center"/>
              <w:rPr>
                <w:rFonts w:ascii="Arial Narrow" w:hAnsi="Arial Narrow"/>
                <w:sz w:val="20"/>
              </w:rPr>
            </w:pPr>
            <w:r w:rsidRPr="00E108A8">
              <w:rPr>
                <w:rFonts w:ascii="Arial Narrow" w:hAnsi="Arial Narrow"/>
                <w:sz w:val="20"/>
              </w:rPr>
              <w:t>2002</w:t>
            </w:r>
          </w:p>
        </w:tc>
        <w:tc>
          <w:tcPr>
            <w:tcW w:w="981" w:type="dxa"/>
            <w:shd w:val="clear" w:color="auto" w:fill="auto"/>
          </w:tcPr>
          <w:p w14:paraId="55BCFCAF" w14:textId="77777777" w:rsidR="00A72F3C" w:rsidRPr="00E108A8" w:rsidRDefault="00A72F3C" w:rsidP="00A72F3C">
            <w:pPr>
              <w:jc w:val="center"/>
              <w:rPr>
                <w:rFonts w:ascii="Arial Narrow" w:hAnsi="Arial Narrow"/>
                <w:sz w:val="20"/>
              </w:rPr>
            </w:pPr>
            <w:r w:rsidRPr="00E108A8">
              <w:rPr>
                <w:rFonts w:ascii="Arial Narrow" w:hAnsi="Arial Narrow"/>
                <w:sz w:val="20"/>
              </w:rPr>
              <w:t>5</w:t>
            </w:r>
          </w:p>
        </w:tc>
        <w:tc>
          <w:tcPr>
            <w:tcW w:w="3703" w:type="dxa"/>
            <w:shd w:val="clear" w:color="auto" w:fill="auto"/>
          </w:tcPr>
          <w:p w14:paraId="4E36ACAD" w14:textId="77777777" w:rsidR="00A72F3C" w:rsidRPr="00E108A8" w:rsidRDefault="00A72F3C" w:rsidP="00A72F3C">
            <w:pPr>
              <w:rPr>
                <w:rFonts w:ascii="Arial Narrow" w:hAnsi="Arial Narrow"/>
                <w:sz w:val="20"/>
              </w:rPr>
            </w:pPr>
            <w:r w:rsidRPr="00E108A8">
              <w:rPr>
                <w:rFonts w:ascii="Arial Narrow" w:hAnsi="Arial Narrow"/>
                <w:sz w:val="20"/>
              </w:rPr>
              <w:t>failed</w:t>
            </w:r>
          </w:p>
        </w:tc>
      </w:tr>
      <w:tr w:rsidR="00A72F3C" w:rsidRPr="00E108A8" w14:paraId="141994F0" w14:textId="77777777" w:rsidTr="00A72F3C">
        <w:trPr>
          <w:trHeight w:val="187"/>
          <w:jc w:val="center"/>
        </w:trPr>
        <w:tc>
          <w:tcPr>
            <w:tcW w:w="2504" w:type="dxa"/>
            <w:shd w:val="clear" w:color="auto" w:fill="auto"/>
          </w:tcPr>
          <w:p w14:paraId="532E2FBF" w14:textId="77777777" w:rsidR="00A72F3C" w:rsidRPr="00E108A8" w:rsidRDefault="00A72F3C" w:rsidP="00A72F3C">
            <w:pPr>
              <w:rPr>
                <w:rFonts w:ascii="Arial Narrow" w:hAnsi="Arial Narrow"/>
                <w:sz w:val="20"/>
              </w:rPr>
            </w:pPr>
            <w:r w:rsidRPr="00E108A8">
              <w:rPr>
                <w:rFonts w:ascii="Arial Narrow" w:hAnsi="Arial Narrow"/>
                <w:sz w:val="20"/>
              </w:rPr>
              <w:t>Gorse pod moth</w:t>
            </w:r>
          </w:p>
        </w:tc>
        <w:tc>
          <w:tcPr>
            <w:tcW w:w="734" w:type="dxa"/>
            <w:shd w:val="clear" w:color="auto" w:fill="auto"/>
          </w:tcPr>
          <w:p w14:paraId="2DEA9C90" w14:textId="77777777" w:rsidR="00A72F3C" w:rsidRPr="00E108A8" w:rsidRDefault="00A72F3C" w:rsidP="00A72F3C">
            <w:pPr>
              <w:jc w:val="center"/>
              <w:rPr>
                <w:rFonts w:ascii="Arial Narrow" w:hAnsi="Arial Narrow"/>
                <w:sz w:val="20"/>
              </w:rPr>
            </w:pPr>
            <w:r w:rsidRPr="00E108A8">
              <w:rPr>
                <w:rFonts w:ascii="Arial Narrow" w:hAnsi="Arial Narrow"/>
                <w:sz w:val="20"/>
              </w:rPr>
              <w:t>1997</w:t>
            </w:r>
          </w:p>
        </w:tc>
        <w:tc>
          <w:tcPr>
            <w:tcW w:w="981" w:type="dxa"/>
            <w:shd w:val="clear" w:color="auto" w:fill="auto"/>
          </w:tcPr>
          <w:p w14:paraId="1C85028D" w14:textId="77777777" w:rsidR="00A72F3C" w:rsidRPr="00E108A8" w:rsidRDefault="00A72F3C" w:rsidP="00A72F3C">
            <w:pPr>
              <w:jc w:val="center"/>
              <w:rPr>
                <w:rFonts w:ascii="Arial Narrow" w:hAnsi="Arial Narrow"/>
                <w:sz w:val="20"/>
              </w:rPr>
            </w:pPr>
            <w:r w:rsidRPr="00E108A8">
              <w:rPr>
                <w:rFonts w:ascii="Arial Narrow" w:hAnsi="Arial Narrow"/>
                <w:sz w:val="20"/>
              </w:rPr>
              <w:t>abundant</w:t>
            </w:r>
          </w:p>
        </w:tc>
        <w:tc>
          <w:tcPr>
            <w:tcW w:w="3703" w:type="dxa"/>
            <w:shd w:val="clear" w:color="auto" w:fill="auto"/>
          </w:tcPr>
          <w:p w14:paraId="35BFA494" w14:textId="77777777" w:rsidR="00A72F3C" w:rsidRPr="00E108A8" w:rsidRDefault="00A72F3C" w:rsidP="00A72F3C">
            <w:pPr>
              <w:rPr>
                <w:rFonts w:ascii="Arial Narrow" w:hAnsi="Arial Narrow"/>
                <w:sz w:val="20"/>
              </w:rPr>
            </w:pPr>
            <w:r w:rsidRPr="00E108A8">
              <w:rPr>
                <w:rFonts w:ascii="Arial Narrow" w:hAnsi="Arial Narrow"/>
                <w:sz w:val="20"/>
              </w:rPr>
              <w:t>widespread</w:t>
            </w:r>
          </w:p>
        </w:tc>
      </w:tr>
      <w:tr w:rsidR="00A72F3C" w:rsidRPr="00E108A8" w14:paraId="3A2394D4" w14:textId="77777777" w:rsidTr="00A72F3C">
        <w:trPr>
          <w:trHeight w:val="187"/>
          <w:jc w:val="center"/>
        </w:trPr>
        <w:tc>
          <w:tcPr>
            <w:tcW w:w="2504" w:type="dxa"/>
            <w:shd w:val="clear" w:color="auto" w:fill="auto"/>
          </w:tcPr>
          <w:p w14:paraId="3473867E" w14:textId="77777777" w:rsidR="00A72F3C" w:rsidRPr="00E108A8" w:rsidRDefault="00A72F3C" w:rsidP="00A72F3C">
            <w:pPr>
              <w:rPr>
                <w:rFonts w:ascii="Arial Narrow" w:hAnsi="Arial Narrow"/>
                <w:sz w:val="20"/>
              </w:rPr>
            </w:pPr>
            <w:r w:rsidRPr="00E108A8">
              <w:rPr>
                <w:rFonts w:ascii="Arial Narrow" w:hAnsi="Arial Narrow"/>
                <w:sz w:val="20"/>
              </w:rPr>
              <w:t>Gorse soft shoot moth</w:t>
            </w:r>
          </w:p>
        </w:tc>
        <w:tc>
          <w:tcPr>
            <w:tcW w:w="734" w:type="dxa"/>
            <w:shd w:val="clear" w:color="auto" w:fill="auto"/>
          </w:tcPr>
          <w:p w14:paraId="4EFB584E" w14:textId="77777777" w:rsidR="00A72F3C" w:rsidRPr="00E108A8" w:rsidRDefault="00A72F3C" w:rsidP="00A72F3C">
            <w:pPr>
              <w:jc w:val="center"/>
              <w:rPr>
                <w:rFonts w:ascii="Arial Narrow" w:hAnsi="Arial Narrow"/>
                <w:sz w:val="20"/>
              </w:rPr>
            </w:pPr>
            <w:r w:rsidRPr="00E108A8">
              <w:rPr>
                <w:rFonts w:ascii="Arial Narrow" w:hAnsi="Arial Narrow"/>
                <w:sz w:val="20"/>
              </w:rPr>
              <w:t>2007</w:t>
            </w:r>
          </w:p>
        </w:tc>
        <w:tc>
          <w:tcPr>
            <w:tcW w:w="981" w:type="dxa"/>
            <w:shd w:val="clear" w:color="auto" w:fill="auto"/>
          </w:tcPr>
          <w:p w14:paraId="1B777B95" w14:textId="77777777" w:rsidR="00A72F3C" w:rsidRPr="00E108A8" w:rsidRDefault="00A72F3C" w:rsidP="00A72F3C">
            <w:pPr>
              <w:jc w:val="center"/>
              <w:rPr>
                <w:rFonts w:ascii="Arial Narrow" w:hAnsi="Arial Narrow"/>
                <w:sz w:val="20"/>
              </w:rPr>
            </w:pPr>
            <w:r w:rsidRPr="00E108A8">
              <w:rPr>
                <w:rFonts w:ascii="Arial Narrow" w:hAnsi="Arial Narrow"/>
                <w:sz w:val="20"/>
              </w:rPr>
              <w:t>12</w:t>
            </w:r>
          </w:p>
        </w:tc>
        <w:tc>
          <w:tcPr>
            <w:tcW w:w="3703" w:type="dxa"/>
            <w:shd w:val="clear" w:color="auto" w:fill="auto"/>
          </w:tcPr>
          <w:p w14:paraId="51CCD566" w14:textId="77777777" w:rsidR="00A72F3C" w:rsidRPr="00E108A8" w:rsidRDefault="00A72F3C" w:rsidP="00A72F3C">
            <w:pPr>
              <w:rPr>
                <w:rFonts w:ascii="Arial Narrow" w:hAnsi="Arial Narrow"/>
                <w:sz w:val="20"/>
              </w:rPr>
            </w:pPr>
            <w:r w:rsidRPr="00E108A8">
              <w:rPr>
                <w:rFonts w:ascii="Arial Narrow" w:hAnsi="Arial Narrow"/>
                <w:sz w:val="20"/>
              </w:rPr>
              <w:t>uncertain</w:t>
            </w:r>
          </w:p>
        </w:tc>
      </w:tr>
      <w:tr w:rsidR="00A72F3C" w:rsidRPr="00E108A8" w14:paraId="7D7BA507" w14:textId="77777777" w:rsidTr="00A72F3C">
        <w:trPr>
          <w:trHeight w:val="187"/>
          <w:jc w:val="center"/>
        </w:trPr>
        <w:tc>
          <w:tcPr>
            <w:tcW w:w="2504" w:type="dxa"/>
            <w:shd w:val="clear" w:color="auto" w:fill="auto"/>
          </w:tcPr>
          <w:p w14:paraId="02115CA4" w14:textId="77777777" w:rsidR="00A72F3C" w:rsidRPr="00E108A8" w:rsidRDefault="00A72F3C" w:rsidP="00A72F3C">
            <w:pPr>
              <w:rPr>
                <w:rFonts w:ascii="Arial Narrow" w:hAnsi="Arial Narrow"/>
                <w:sz w:val="20"/>
              </w:rPr>
            </w:pPr>
            <w:r w:rsidRPr="00E108A8">
              <w:rPr>
                <w:rFonts w:ascii="Arial Narrow" w:hAnsi="Arial Narrow"/>
                <w:sz w:val="20"/>
              </w:rPr>
              <w:t>Gorse spider mite</w:t>
            </w:r>
          </w:p>
        </w:tc>
        <w:tc>
          <w:tcPr>
            <w:tcW w:w="734" w:type="dxa"/>
            <w:shd w:val="clear" w:color="auto" w:fill="auto"/>
          </w:tcPr>
          <w:p w14:paraId="6F1BA7F6" w14:textId="77777777" w:rsidR="00A72F3C" w:rsidRPr="00E108A8" w:rsidRDefault="00A72F3C" w:rsidP="00A72F3C">
            <w:pPr>
              <w:jc w:val="center"/>
              <w:rPr>
                <w:rFonts w:ascii="Arial Narrow" w:hAnsi="Arial Narrow"/>
                <w:sz w:val="20"/>
              </w:rPr>
            </w:pPr>
            <w:r w:rsidRPr="00E108A8">
              <w:rPr>
                <w:rFonts w:ascii="Arial Narrow" w:hAnsi="Arial Narrow"/>
                <w:sz w:val="20"/>
              </w:rPr>
              <w:t>1989</w:t>
            </w:r>
          </w:p>
        </w:tc>
        <w:tc>
          <w:tcPr>
            <w:tcW w:w="981" w:type="dxa"/>
            <w:shd w:val="clear" w:color="auto" w:fill="auto"/>
          </w:tcPr>
          <w:p w14:paraId="130784E7" w14:textId="77777777" w:rsidR="00A72F3C" w:rsidRPr="00E108A8" w:rsidRDefault="00A72F3C" w:rsidP="00A72F3C">
            <w:pPr>
              <w:jc w:val="center"/>
              <w:rPr>
                <w:rFonts w:ascii="Arial Narrow" w:hAnsi="Arial Narrow"/>
                <w:sz w:val="20"/>
              </w:rPr>
            </w:pPr>
            <w:r w:rsidRPr="00E108A8">
              <w:rPr>
                <w:rFonts w:ascii="Arial Narrow" w:hAnsi="Arial Narrow"/>
                <w:sz w:val="20"/>
              </w:rPr>
              <w:t>abundant</w:t>
            </w:r>
            <w:r w:rsidRPr="00E108A8" w:rsidDel="00FD4363">
              <w:rPr>
                <w:rFonts w:ascii="Arial Narrow" w:hAnsi="Arial Narrow"/>
                <w:sz w:val="20"/>
              </w:rPr>
              <w:t xml:space="preserve"> </w:t>
            </w:r>
          </w:p>
        </w:tc>
        <w:tc>
          <w:tcPr>
            <w:tcW w:w="3703" w:type="dxa"/>
            <w:shd w:val="clear" w:color="auto" w:fill="auto"/>
          </w:tcPr>
          <w:p w14:paraId="22825821" w14:textId="77777777" w:rsidR="00A72F3C" w:rsidRPr="00E108A8" w:rsidRDefault="00A72F3C" w:rsidP="00A72F3C">
            <w:pPr>
              <w:rPr>
                <w:rFonts w:ascii="Arial Narrow" w:hAnsi="Arial Narrow"/>
                <w:sz w:val="20"/>
              </w:rPr>
            </w:pPr>
            <w:r w:rsidRPr="00E108A8">
              <w:rPr>
                <w:rFonts w:ascii="Arial Narrow" w:hAnsi="Arial Narrow"/>
                <w:sz w:val="20"/>
              </w:rPr>
              <w:t>widespread</w:t>
            </w:r>
          </w:p>
        </w:tc>
      </w:tr>
      <w:tr w:rsidR="00A72F3C" w:rsidRPr="00E108A8" w14:paraId="21FC95AB" w14:textId="77777777" w:rsidTr="00A72F3C">
        <w:trPr>
          <w:trHeight w:val="187"/>
          <w:jc w:val="center"/>
        </w:trPr>
        <w:tc>
          <w:tcPr>
            <w:tcW w:w="2504" w:type="dxa"/>
            <w:shd w:val="clear" w:color="auto" w:fill="auto"/>
          </w:tcPr>
          <w:p w14:paraId="0B7702D8" w14:textId="3E7EBB9F" w:rsidR="00A72F3C" w:rsidRPr="00E108A8" w:rsidRDefault="00A72F3C" w:rsidP="00A72F3C">
            <w:pPr>
              <w:rPr>
                <w:rFonts w:ascii="Arial Narrow" w:hAnsi="Arial Narrow"/>
                <w:sz w:val="20"/>
              </w:rPr>
            </w:pPr>
            <w:r w:rsidRPr="00E108A8">
              <w:rPr>
                <w:rFonts w:ascii="Arial Narrow" w:hAnsi="Arial Narrow"/>
                <w:sz w:val="20"/>
              </w:rPr>
              <w:t>Gorse thrip</w:t>
            </w:r>
            <w:r w:rsidR="00865A19">
              <w:rPr>
                <w:rFonts w:ascii="Arial Narrow" w:hAnsi="Arial Narrow"/>
                <w:sz w:val="20"/>
              </w:rPr>
              <w:t>s</w:t>
            </w:r>
          </w:p>
        </w:tc>
        <w:tc>
          <w:tcPr>
            <w:tcW w:w="734" w:type="dxa"/>
            <w:shd w:val="clear" w:color="auto" w:fill="auto"/>
          </w:tcPr>
          <w:p w14:paraId="6FB4D156" w14:textId="77777777" w:rsidR="00A72F3C" w:rsidRPr="00E108A8" w:rsidRDefault="00A72F3C" w:rsidP="00A72F3C">
            <w:pPr>
              <w:jc w:val="center"/>
              <w:rPr>
                <w:rFonts w:ascii="Arial Narrow" w:hAnsi="Arial Narrow"/>
                <w:sz w:val="20"/>
              </w:rPr>
            </w:pPr>
            <w:r w:rsidRPr="00E108A8">
              <w:rPr>
                <w:rFonts w:ascii="Arial Narrow" w:hAnsi="Arial Narrow"/>
                <w:sz w:val="20"/>
              </w:rPr>
              <w:t>1990</w:t>
            </w:r>
          </w:p>
        </w:tc>
        <w:tc>
          <w:tcPr>
            <w:tcW w:w="981" w:type="dxa"/>
            <w:shd w:val="clear" w:color="auto" w:fill="auto"/>
          </w:tcPr>
          <w:p w14:paraId="06CFCB47" w14:textId="77777777" w:rsidR="00A72F3C" w:rsidRPr="00E108A8" w:rsidRDefault="00A72F3C" w:rsidP="00A72F3C">
            <w:pPr>
              <w:jc w:val="center"/>
              <w:rPr>
                <w:rFonts w:ascii="Arial Narrow" w:hAnsi="Arial Narrow"/>
                <w:sz w:val="20"/>
              </w:rPr>
            </w:pPr>
            <w:r w:rsidRPr="00E108A8">
              <w:rPr>
                <w:rFonts w:ascii="Arial Narrow" w:hAnsi="Arial Narrow"/>
                <w:sz w:val="20"/>
              </w:rPr>
              <w:t>abundant</w:t>
            </w:r>
            <w:r w:rsidRPr="00E108A8" w:rsidDel="00FD4363">
              <w:rPr>
                <w:rFonts w:ascii="Arial Narrow" w:hAnsi="Arial Narrow"/>
                <w:sz w:val="20"/>
              </w:rPr>
              <w:t xml:space="preserve"> </w:t>
            </w:r>
          </w:p>
        </w:tc>
        <w:tc>
          <w:tcPr>
            <w:tcW w:w="3703" w:type="dxa"/>
            <w:shd w:val="clear" w:color="auto" w:fill="auto"/>
          </w:tcPr>
          <w:p w14:paraId="6CB62028" w14:textId="77777777" w:rsidR="00A72F3C" w:rsidRPr="00E108A8" w:rsidRDefault="00A72F3C" w:rsidP="00A72F3C">
            <w:pPr>
              <w:rPr>
                <w:rFonts w:ascii="Arial Narrow" w:hAnsi="Arial Narrow"/>
                <w:sz w:val="20"/>
              </w:rPr>
            </w:pPr>
            <w:r w:rsidRPr="00E108A8">
              <w:rPr>
                <w:rFonts w:ascii="Arial Narrow" w:hAnsi="Arial Narrow"/>
                <w:sz w:val="20"/>
              </w:rPr>
              <w:t>widespread</w:t>
            </w:r>
          </w:p>
        </w:tc>
      </w:tr>
      <w:tr w:rsidR="00A72F3C" w:rsidRPr="00E108A8" w14:paraId="015FAD75" w14:textId="77777777" w:rsidTr="00A72F3C">
        <w:trPr>
          <w:trHeight w:val="187"/>
          <w:jc w:val="center"/>
        </w:trPr>
        <w:tc>
          <w:tcPr>
            <w:tcW w:w="7922" w:type="dxa"/>
            <w:gridSpan w:val="4"/>
            <w:shd w:val="clear" w:color="auto" w:fill="auto"/>
          </w:tcPr>
          <w:p w14:paraId="720693C4" w14:textId="77777777" w:rsidR="00A72F3C" w:rsidRPr="00E108A8" w:rsidRDefault="00A72F3C" w:rsidP="00A72F3C">
            <w:pPr>
              <w:rPr>
                <w:rFonts w:ascii="Arial Narrow" w:hAnsi="Arial Narrow"/>
                <w:b/>
                <w:sz w:val="20"/>
              </w:rPr>
            </w:pPr>
            <w:r w:rsidRPr="00E108A8">
              <w:rPr>
                <w:rFonts w:ascii="Arial Narrow" w:hAnsi="Arial Narrow"/>
                <w:b/>
                <w:sz w:val="20"/>
              </w:rPr>
              <w:lastRenderedPageBreak/>
              <w:t>Japanese Honeysuckle</w:t>
            </w:r>
          </w:p>
        </w:tc>
      </w:tr>
      <w:tr w:rsidR="00A72F3C" w:rsidRPr="00E108A8" w14:paraId="03BCF374" w14:textId="77777777" w:rsidTr="00A72F3C">
        <w:trPr>
          <w:trHeight w:val="187"/>
          <w:jc w:val="center"/>
        </w:trPr>
        <w:tc>
          <w:tcPr>
            <w:tcW w:w="2504" w:type="dxa"/>
            <w:shd w:val="clear" w:color="auto" w:fill="auto"/>
          </w:tcPr>
          <w:p w14:paraId="4E8E20AB" w14:textId="77777777" w:rsidR="00A72F3C" w:rsidRPr="00E108A8" w:rsidRDefault="00A72F3C" w:rsidP="00A72F3C">
            <w:pPr>
              <w:rPr>
                <w:rFonts w:ascii="Arial Narrow" w:hAnsi="Arial Narrow"/>
                <w:sz w:val="20"/>
              </w:rPr>
            </w:pPr>
            <w:r w:rsidRPr="00E108A8">
              <w:rPr>
                <w:rFonts w:ascii="Arial Narrow" w:hAnsi="Arial Narrow"/>
                <w:sz w:val="20"/>
              </w:rPr>
              <w:t>Japanese Honshu white admiral butterfly</w:t>
            </w:r>
          </w:p>
        </w:tc>
        <w:tc>
          <w:tcPr>
            <w:tcW w:w="734" w:type="dxa"/>
            <w:shd w:val="clear" w:color="auto" w:fill="auto"/>
          </w:tcPr>
          <w:p w14:paraId="3D881EAF" w14:textId="77777777" w:rsidR="00A72F3C" w:rsidRPr="00E108A8" w:rsidRDefault="00A72F3C" w:rsidP="00A72F3C">
            <w:pPr>
              <w:jc w:val="center"/>
              <w:rPr>
                <w:rFonts w:ascii="Arial Narrow" w:hAnsi="Arial Narrow"/>
                <w:sz w:val="20"/>
              </w:rPr>
            </w:pPr>
            <w:r w:rsidRPr="00E108A8">
              <w:rPr>
                <w:rFonts w:ascii="Arial Narrow" w:hAnsi="Arial Narrow"/>
                <w:sz w:val="20"/>
              </w:rPr>
              <w:t>2017</w:t>
            </w:r>
          </w:p>
        </w:tc>
        <w:tc>
          <w:tcPr>
            <w:tcW w:w="981" w:type="dxa"/>
            <w:shd w:val="clear" w:color="auto" w:fill="auto"/>
          </w:tcPr>
          <w:p w14:paraId="2A0DE75B" w14:textId="77777777" w:rsidR="00A72F3C" w:rsidRPr="00E108A8" w:rsidRDefault="00A72F3C" w:rsidP="00A72F3C">
            <w:pPr>
              <w:jc w:val="center"/>
              <w:rPr>
                <w:rFonts w:ascii="Arial Narrow" w:hAnsi="Arial Narrow"/>
                <w:sz w:val="20"/>
              </w:rPr>
            </w:pPr>
            <w:r w:rsidRPr="00E108A8">
              <w:rPr>
                <w:rFonts w:ascii="Arial Narrow" w:hAnsi="Arial Narrow"/>
                <w:sz w:val="20"/>
              </w:rPr>
              <w:t>2</w:t>
            </w:r>
          </w:p>
        </w:tc>
        <w:tc>
          <w:tcPr>
            <w:tcW w:w="3703" w:type="dxa"/>
            <w:shd w:val="clear" w:color="auto" w:fill="auto"/>
          </w:tcPr>
          <w:p w14:paraId="72716858" w14:textId="77777777" w:rsidR="00A72F3C" w:rsidRPr="00E108A8" w:rsidRDefault="00A72F3C" w:rsidP="00A72F3C">
            <w:pPr>
              <w:rPr>
                <w:rFonts w:ascii="Arial Narrow" w:hAnsi="Arial Narrow"/>
                <w:sz w:val="20"/>
              </w:rPr>
            </w:pPr>
            <w:r w:rsidRPr="00E108A8">
              <w:rPr>
                <w:rFonts w:ascii="Arial Narrow" w:hAnsi="Arial Narrow"/>
                <w:sz w:val="20"/>
              </w:rPr>
              <w:t>Uncertain/first year released</w:t>
            </w:r>
          </w:p>
        </w:tc>
      </w:tr>
      <w:tr w:rsidR="00A72F3C" w:rsidRPr="00E108A8" w14:paraId="29EBD450" w14:textId="77777777" w:rsidTr="00A72F3C">
        <w:trPr>
          <w:trHeight w:val="187"/>
          <w:jc w:val="center"/>
        </w:trPr>
        <w:tc>
          <w:tcPr>
            <w:tcW w:w="7922" w:type="dxa"/>
            <w:gridSpan w:val="4"/>
            <w:shd w:val="clear" w:color="auto" w:fill="auto"/>
          </w:tcPr>
          <w:p w14:paraId="02D469CF" w14:textId="77777777" w:rsidR="00A72F3C" w:rsidRPr="00E108A8" w:rsidRDefault="00A72F3C" w:rsidP="00A72F3C">
            <w:pPr>
              <w:rPr>
                <w:rFonts w:ascii="Arial Narrow" w:hAnsi="Arial Narrow"/>
                <w:b/>
                <w:sz w:val="20"/>
              </w:rPr>
            </w:pPr>
            <w:r w:rsidRPr="00E108A8">
              <w:rPr>
                <w:rFonts w:ascii="Arial Narrow" w:hAnsi="Arial Narrow"/>
                <w:b/>
                <w:sz w:val="20"/>
              </w:rPr>
              <w:t>Mistflower agents</w:t>
            </w:r>
          </w:p>
        </w:tc>
      </w:tr>
      <w:tr w:rsidR="00A72F3C" w:rsidRPr="00E108A8" w14:paraId="16AEBD1D" w14:textId="77777777" w:rsidTr="00A72F3C">
        <w:trPr>
          <w:trHeight w:val="187"/>
          <w:jc w:val="center"/>
        </w:trPr>
        <w:tc>
          <w:tcPr>
            <w:tcW w:w="2504" w:type="dxa"/>
            <w:shd w:val="clear" w:color="auto" w:fill="auto"/>
          </w:tcPr>
          <w:p w14:paraId="573CB7B0" w14:textId="77777777" w:rsidR="00A72F3C" w:rsidRPr="00E108A8" w:rsidRDefault="00A72F3C" w:rsidP="00A72F3C">
            <w:pPr>
              <w:rPr>
                <w:rFonts w:ascii="Arial Narrow" w:hAnsi="Arial Narrow"/>
                <w:sz w:val="20"/>
              </w:rPr>
            </w:pPr>
            <w:r w:rsidRPr="00E108A8">
              <w:rPr>
                <w:rFonts w:ascii="Arial Narrow" w:hAnsi="Arial Narrow"/>
                <w:sz w:val="20"/>
              </w:rPr>
              <w:t>Mistflower gall fly</w:t>
            </w:r>
          </w:p>
        </w:tc>
        <w:tc>
          <w:tcPr>
            <w:tcW w:w="734" w:type="dxa"/>
            <w:shd w:val="clear" w:color="auto" w:fill="auto"/>
          </w:tcPr>
          <w:p w14:paraId="4F5FB560" w14:textId="77777777" w:rsidR="00A72F3C" w:rsidRPr="00E108A8" w:rsidRDefault="00A72F3C" w:rsidP="00A72F3C">
            <w:pPr>
              <w:jc w:val="center"/>
              <w:rPr>
                <w:rFonts w:ascii="Arial Narrow" w:hAnsi="Arial Narrow"/>
                <w:sz w:val="20"/>
              </w:rPr>
            </w:pPr>
            <w:r w:rsidRPr="00E108A8">
              <w:rPr>
                <w:rFonts w:ascii="Arial Narrow" w:hAnsi="Arial Narrow"/>
                <w:sz w:val="20"/>
              </w:rPr>
              <w:t>2001</w:t>
            </w:r>
          </w:p>
        </w:tc>
        <w:tc>
          <w:tcPr>
            <w:tcW w:w="981" w:type="dxa"/>
            <w:shd w:val="clear" w:color="auto" w:fill="auto"/>
          </w:tcPr>
          <w:p w14:paraId="25BE06EF" w14:textId="77777777" w:rsidR="00A72F3C" w:rsidRPr="00E108A8" w:rsidRDefault="00A72F3C" w:rsidP="00A72F3C">
            <w:pPr>
              <w:jc w:val="center"/>
              <w:rPr>
                <w:rFonts w:ascii="Arial Narrow" w:hAnsi="Arial Narrow"/>
                <w:sz w:val="20"/>
              </w:rPr>
            </w:pPr>
            <w:r w:rsidRPr="00E108A8">
              <w:rPr>
                <w:rFonts w:ascii="Arial Narrow" w:hAnsi="Arial Narrow"/>
                <w:sz w:val="20"/>
              </w:rPr>
              <w:t>2</w:t>
            </w:r>
          </w:p>
        </w:tc>
        <w:tc>
          <w:tcPr>
            <w:tcW w:w="3703" w:type="dxa"/>
            <w:shd w:val="clear" w:color="auto" w:fill="auto"/>
          </w:tcPr>
          <w:p w14:paraId="061CB740" w14:textId="77777777" w:rsidR="00A72F3C" w:rsidRPr="00E108A8" w:rsidRDefault="00A72F3C" w:rsidP="00A72F3C">
            <w:pPr>
              <w:rPr>
                <w:rFonts w:ascii="Arial Narrow" w:hAnsi="Arial Narrow"/>
                <w:sz w:val="20"/>
              </w:rPr>
            </w:pPr>
            <w:r w:rsidRPr="00E108A8">
              <w:rPr>
                <w:rFonts w:ascii="Arial Narrow" w:hAnsi="Arial Narrow"/>
                <w:sz w:val="20"/>
              </w:rPr>
              <w:t>established</w:t>
            </w:r>
          </w:p>
        </w:tc>
      </w:tr>
      <w:tr w:rsidR="00A72F3C" w:rsidRPr="00E108A8" w14:paraId="4ED98BF5" w14:textId="77777777" w:rsidTr="00A72F3C">
        <w:trPr>
          <w:trHeight w:val="187"/>
          <w:jc w:val="center"/>
        </w:trPr>
        <w:tc>
          <w:tcPr>
            <w:tcW w:w="2504" w:type="dxa"/>
            <w:shd w:val="clear" w:color="auto" w:fill="auto"/>
          </w:tcPr>
          <w:p w14:paraId="4899B11D" w14:textId="77777777" w:rsidR="00A72F3C" w:rsidRPr="00E108A8" w:rsidRDefault="00A72F3C" w:rsidP="00A72F3C">
            <w:pPr>
              <w:rPr>
                <w:rFonts w:ascii="Arial Narrow" w:hAnsi="Arial Narrow"/>
                <w:sz w:val="20"/>
              </w:rPr>
            </w:pPr>
            <w:r w:rsidRPr="00E108A8">
              <w:rPr>
                <w:rFonts w:ascii="Arial Narrow" w:hAnsi="Arial Narrow"/>
                <w:sz w:val="20"/>
              </w:rPr>
              <w:t>Mistflower fungus</w:t>
            </w:r>
          </w:p>
        </w:tc>
        <w:tc>
          <w:tcPr>
            <w:tcW w:w="734" w:type="dxa"/>
            <w:shd w:val="clear" w:color="auto" w:fill="auto"/>
          </w:tcPr>
          <w:p w14:paraId="4B2C8C7C" w14:textId="77777777" w:rsidR="00A72F3C" w:rsidRPr="00E108A8" w:rsidRDefault="00A72F3C" w:rsidP="00A72F3C">
            <w:pPr>
              <w:jc w:val="center"/>
              <w:rPr>
                <w:rFonts w:ascii="Arial Narrow" w:hAnsi="Arial Narrow"/>
                <w:sz w:val="20"/>
              </w:rPr>
            </w:pPr>
            <w:r w:rsidRPr="00E108A8">
              <w:rPr>
                <w:rFonts w:ascii="Arial Narrow" w:hAnsi="Arial Narrow"/>
                <w:sz w:val="20"/>
              </w:rPr>
              <w:t>2009</w:t>
            </w:r>
          </w:p>
        </w:tc>
        <w:tc>
          <w:tcPr>
            <w:tcW w:w="981" w:type="dxa"/>
            <w:shd w:val="clear" w:color="auto" w:fill="auto"/>
          </w:tcPr>
          <w:p w14:paraId="071660EB" w14:textId="77777777" w:rsidR="00A72F3C" w:rsidRPr="00E108A8" w:rsidRDefault="00A72F3C" w:rsidP="00A72F3C">
            <w:pPr>
              <w:jc w:val="center"/>
              <w:rPr>
                <w:rFonts w:ascii="Arial Narrow" w:hAnsi="Arial Narrow"/>
                <w:sz w:val="20"/>
              </w:rPr>
            </w:pPr>
            <w:r w:rsidRPr="00E108A8">
              <w:rPr>
                <w:rFonts w:ascii="Arial Narrow" w:hAnsi="Arial Narrow"/>
                <w:sz w:val="20"/>
              </w:rPr>
              <w:t>1</w:t>
            </w:r>
          </w:p>
        </w:tc>
        <w:tc>
          <w:tcPr>
            <w:tcW w:w="3703" w:type="dxa"/>
            <w:shd w:val="clear" w:color="auto" w:fill="auto"/>
          </w:tcPr>
          <w:p w14:paraId="0090D21E" w14:textId="77777777" w:rsidR="00A72F3C" w:rsidRPr="00E108A8" w:rsidRDefault="00A72F3C" w:rsidP="00A72F3C">
            <w:pPr>
              <w:rPr>
                <w:rFonts w:ascii="Arial Narrow" w:hAnsi="Arial Narrow"/>
                <w:sz w:val="20"/>
              </w:rPr>
            </w:pPr>
            <w:r w:rsidRPr="00E108A8">
              <w:rPr>
                <w:rFonts w:ascii="Arial Narrow" w:hAnsi="Arial Narrow"/>
                <w:sz w:val="20"/>
              </w:rPr>
              <w:t>established</w:t>
            </w:r>
          </w:p>
        </w:tc>
      </w:tr>
      <w:tr w:rsidR="00A72F3C" w:rsidRPr="00E108A8" w14:paraId="144028F9" w14:textId="77777777" w:rsidTr="00A72F3C">
        <w:trPr>
          <w:trHeight w:val="187"/>
          <w:jc w:val="center"/>
        </w:trPr>
        <w:tc>
          <w:tcPr>
            <w:tcW w:w="7922" w:type="dxa"/>
            <w:gridSpan w:val="4"/>
            <w:shd w:val="clear" w:color="auto" w:fill="auto"/>
          </w:tcPr>
          <w:p w14:paraId="0ADB25A7" w14:textId="77777777" w:rsidR="00A72F3C" w:rsidRPr="00E108A8" w:rsidRDefault="00A72F3C" w:rsidP="00A72F3C">
            <w:pPr>
              <w:rPr>
                <w:rFonts w:ascii="Arial Narrow" w:hAnsi="Arial Narrow"/>
                <w:b/>
                <w:sz w:val="20"/>
              </w:rPr>
            </w:pPr>
            <w:r w:rsidRPr="00E108A8">
              <w:rPr>
                <w:rFonts w:ascii="Arial Narrow" w:hAnsi="Arial Narrow"/>
                <w:b/>
                <w:sz w:val="20"/>
              </w:rPr>
              <w:t>Old man’s beard agents</w:t>
            </w:r>
          </w:p>
        </w:tc>
      </w:tr>
      <w:tr w:rsidR="00A72F3C" w:rsidRPr="00E108A8" w14:paraId="41037DF9" w14:textId="77777777" w:rsidTr="00A72F3C">
        <w:trPr>
          <w:trHeight w:val="187"/>
          <w:jc w:val="center"/>
        </w:trPr>
        <w:tc>
          <w:tcPr>
            <w:tcW w:w="2504" w:type="dxa"/>
            <w:shd w:val="clear" w:color="auto" w:fill="auto"/>
          </w:tcPr>
          <w:p w14:paraId="7C709FDC" w14:textId="77777777" w:rsidR="00A72F3C" w:rsidRPr="00E108A8" w:rsidRDefault="00A72F3C" w:rsidP="00A72F3C">
            <w:pPr>
              <w:rPr>
                <w:rFonts w:ascii="Arial Narrow" w:hAnsi="Arial Narrow"/>
                <w:sz w:val="20"/>
              </w:rPr>
            </w:pPr>
            <w:r w:rsidRPr="00E108A8">
              <w:rPr>
                <w:rFonts w:ascii="Arial Narrow" w:hAnsi="Arial Narrow"/>
                <w:sz w:val="20"/>
              </w:rPr>
              <w:t>Old man’s beard leaf fungus</w:t>
            </w:r>
          </w:p>
        </w:tc>
        <w:tc>
          <w:tcPr>
            <w:tcW w:w="734" w:type="dxa"/>
            <w:shd w:val="clear" w:color="auto" w:fill="auto"/>
          </w:tcPr>
          <w:p w14:paraId="07B1BF19" w14:textId="77777777" w:rsidR="00A72F3C" w:rsidRPr="00E108A8" w:rsidRDefault="00A72F3C" w:rsidP="00A72F3C">
            <w:pPr>
              <w:jc w:val="center"/>
              <w:rPr>
                <w:rFonts w:ascii="Arial Narrow" w:hAnsi="Arial Narrow"/>
                <w:sz w:val="20"/>
              </w:rPr>
            </w:pPr>
            <w:r w:rsidRPr="00E108A8">
              <w:rPr>
                <w:rFonts w:ascii="Arial Narrow" w:hAnsi="Arial Narrow"/>
                <w:sz w:val="20"/>
              </w:rPr>
              <w:t>1997</w:t>
            </w:r>
          </w:p>
        </w:tc>
        <w:tc>
          <w:tcPr>
            <w:tcW w:w="981" w:type="dxa"/>
            <w:shd w:val="clear" w:color="auto" w:fill="auto"/>
          </w:tcPr>
          <w:p w14:paraId="48FCE571" w14:textId="77777777" w:rsidR="00A72F3C" w:rsidRPr="00E108A8" w:rsidRDefault="00A72F3C" w:rsidP="00A72F3C">
            <w:pPr>
              <w:jc w:val="center"/>
              <w:rPr>
                <w:rFonts w:ascii="Arial Narrow" w:hAnsi="Arial Narrow"/>
                <w:sz w:val="20"/>
              </w:rPr>
            </w:pPr>
            <w:r w:rsidRPr="00E108A8">
              <w:rPr>
                <w:rFonts w:ascii="Arial Narrow" w:hAnsi="Arial Narrow"/>
                <w:sz w:val="20"/>
              </w:rPr>
              <w:t>3</w:t>
            </w:r>
          </w:p>
        </w:tc>
        <w:tc>
          <w:tcPr>
            <w:tcW w:w="3703" w:type="dxa"/>
            <w:shd w:val="clear" w:color="auto" w:fill="auto"/>
          </w:tcPr>
          <w:p w14:paraId="28FB0535" w14:textId="77777777" w:rsidR="00A72F3C" w:rsidRPr="00E108A8" w:rsidRDefault="00A72F3C" w:rsidP="00A72F3C">
            <w:pPr>
              <w:rPr>
                <w:rFonts w:ascii="Arial Narrow" w:hAnsi="Arial Narrow"/>
                <w:sz w:val="20"/>
              </w:rPr>
            </w:pPr>
            <w:r w:rsidRPr="00E108A8">
              <w:rPr>
                <w:rFonts w:ascii="Arial Narrow" w:hAnsi="Arial Narrow"/>
                <w:sz w:val="20"/>
              </w:rPr>
              <w:t>failed</w:t>
            </w:r>
          </w:p>
        </w:tc>
      </w:tr>
      <w:tr w:rsidR="00A72F3C" w:rsidRPr="00E108A8" w14:paraId="341006D6" w14:textId="77777777" w:rsidTr="00A72F3C">
        <w:trPr>
          <w:trHeight w:val="198"/>
          <w:jc w:val="center"/>
        </w:trPr>
        <w:tc>
          <w:tcPr>
            <w:tcW w:w="2504" w:type="dxa"/>
            <w:shd w:val="clear" w:color="auto" w:fill="auto"/>
          </w:tcPr>
          <w:p w14:paraId="3E048A61" w14:textId="77777777" w:rsidR="00A72F3C" w:rsidRPr="00E108A8" w:rsidRDefault="00A72F3C" w:rsidP="00A72F3C">
            <w:pPr>
              <w:rPr>
                <w:rFonts w:ascii="Arial Narrow" w:hAnsi="Arial Narrow"/>
                <w:sz w:val="20"/>
              </w:rPr>
            </w:pPr>
            <w:r w:rsidRPr="00E108A8">
              <w:rPr>
                <w:rFonts w:ascii="Arial Narrow" w:hAnsi="Arial Narrow"/>
                <w:sz w:val="20"/>
              </w:rPr>
              <w:t>Old man’s beard leaf miner</w:t>
            </w:r>
          </w:p>
        </w:tc>
        <w:tc>
          <w:tcPr>
            <w:tcW w:w="734" w:type="dxa"/>
            <w:shd w:val="clear" w:color="auto" w:fill="auto"/>
          </w:tcPr>
          <w:p w14:paraId="4F3D8BAC" w14:textId="77777777" w:rsidR="00A72F3C" w:rsidRPr="00E108A8" w:rsidRDefault="00A72F3C" w:rsidP="00A72F3C">
            <w:pPr>
              <w:jc w:val="center"/>
              <w:rPr>
                <w:rFonts w:ascii="Arial Narrow" w:hAnsi="Arial Narrow"/>
                <w:sz w:val="20"/>
              </w:rPr>
            </w:pPr>
            <w:r w:rsidRPr="00E108A8">
              <w:rPr>
                <w:rFonts w:ascii="Arial Narrow" w:hAnsi="Arial Narrow"/>
                <w:sz w:val="20"/>
              </w:rPr>
              <w:t>1995</w:t>
            </w:r>
          </w:p>
        </w:tc>
        <w:tc>
          <w:tcPr>
            <w:tcW w:w="981" w:type="dxa"/>
            <w:shd w:val="clear" w:color="auto" w:fill="auto"/>
          </w:tcPr>
          <w:p w14:paraId="07241690" w14:textId="77777777" w:rsidR="00A72F3C" w:rsidRPr="00E108A8" w:rsidRDefault="00A72F3C" w:rsidP="00A72F3C">
            <w:pPr>
              <w:jc w:val="center"/>
              <w:rPr>
                <w:rFonts w:ascii="Arial Narrow" w:hAnsi="Arial Narrow"/>
                <w:sz w:val="20"/>
              </w:rPr>
            </w:pPr>
            <w:r w:rsidRPr="00E108A8">
              <w:rPr>
                <w:rFonts w:ascii="Arial Narrow" w:hAnsi="Arial Narrow"/>
                <w:sz w:val="20"/>
              </w:rPr>
              <w:t>abundant</w:t>
            </w:r>
            <w:r w:rsidRPr="00E108A8" w:rsidDel="00FD4363">
              <w:rPr>
                <w:rFonts w:ascii="Arial Narrow" w:hAnsi="Arial Narrow"/>
                <w:sz w:val="20"/>
              </w:rPr>
              <w:t xml:space="preserve"> </w:t>
            </w:r>
          </w:p>
        </w:tc>
        <w:tc>
          <w:tcPr>
            <w:tcW w:w="3703" w:type="dxa"/>
            <w:shd w:val="clear" w:color="auto" w:fill="auto"/>
          </w:tcPr>
          <w:p w14:paraId="0E8233F5" w14:textId="77777777" w:rsidR="00A72F3C" w:rsidRPr="00E108A8" w:rsidRDefault="00A72F3C" w:rsidP="00A72F3C">
            <w:pPr>
              <w:rPr>
                <w:rFonts w:ascii="Arial Narrow" w:hAnsi="Arial Narrow"/>
                <w:sz w:val="20"/>
              </w:rPr>
            </w:pPr>
            <w:r w:rsidRPr="00E108A8">
              <w:rPr>
                <w:rFonts w:ascii="Arial Narrow" w:hAnsi="Arial Narrow"/>
                <w:sz w:val="20"/>
              </w:rPr>
              <w:t>widespread</w:t>
            </w:r>
          </w:p>
        </w:tc>
      </w:tr>
      <w:tr w:rsidR="00A72F3C" w:rsidRPr="00E108A8" w14:paraId="3BE75436" w14:textId="77777777" w:rsidTr="00A72F3C">
        <w:trPr>
          <w:trHeight w:val="187"/>
          <w:jc w:val="center"/>
        </w:trPr>
        <w:tc>
          <w:tcPr>
            <w:tcW w:w="2504" w:type="dxa"/>
            <w:shd w:val="clear" w:color="auto" w:fill="auto"/>
          </w:tcPr>
          <w:p w14:paraId="65E3087F" w14:textId="77777777" w:rsidR="00A72F3C" w:rsidRPr="00E108A8" w:rsidRDefault="00A72F3C" w:rsidP="00A72F3C">
            <w:pPr>
              <w:rPr>
                <w:rFonts w:ascii="Arial Narrow" w:hAnsi="Arial Narrow"/>
                <w:sz w:val="20"/>
              </w:rPr>
            </w:pPr>
            <w:r w:rsidRPr="00E108A8">
              <w:rPr>
                <w:rFonts w:ascii="Arial Narrow" w:hAnsi="Arial Narrow"/>
                <w:sz w:val="20"/>
              </w:rPr>
              <w:t>Old man’s beard sawfly</w:t>
            </w:r>
          </w:p>
        </w:tc>
        <w:tc>
          <w:tcPr>
            <w:tcW w:w="734" w:type="dxa"/>
            <w:shd w:val="clear" w:color="auto" w:fill="auto"/>
          </w:tcPr>
          <w:p w14:paraId="51C9D849" w14:textId="77777777" w:rsidR="00A72F3C" w:rsidRPr="00E108A8" w:rsidRDefault="00A72F3C" w:rsidP="00A72F3C">
            <w:pPr>
              <w:jc w:val="center"/>
              <w:rPr>
                <w:rFonts w:ascii="Arial Narrow" w:hAnsi="Arial Narrow"/>
                <w:sz w:val="20"/>
              </w:rPr>
            </w:pPr>
            <w:r w:rsidRPr="00E108A8">
              <w:rPr>
                <w:rFonts w:ascii="Arial Narrow" w:hAnsi="Arial Narrow"/>
                <w:sz w:val="20"/>
              </w:rPr>
              <w:t>2002</w:t>
            </w:r>
          </w:p>
        </w:tc>
        <w:tc>
          <w:tcPr>
            <w:tcW w:w="981" w:type="dxa"/>
            <w:shd w:val="clear" w:color="auto" w:fill="auto"/>
          </w:tcPr>
          <w:p w14:paraId="477B54CA" w14:textId="77777777" w:rsidR="00A72F3C" w:rsidRPr="00E108A8" w:rsidRDefault="00A72F3C" w:rsidP="00A72F3C">
            <w:pPr>
              <w:jc w:val="center"/>
              <w:rPr>
                <w:rFonts w:ascii="Arial Narrow" w:hAnsi="Arial Narrow"/>
                <w:sz w:val="20"/>
              </w:rPr>
            </w:pPr>
            <w:r w:rsidRPr="00E108A8">
              <w:rPr>
                <w:rFonts w:ascii="Arial Narrow" w:hAnsi="Arial Narrow"/>
                <w:sz w:val="20"/>
              </w:rPr>
              <w:t>2</w:t>
            </w:r>
          </w:p>
        </w:tc>
        <w:tc>
          <w:tcPr>
            <w:tcW w:w="3703" w:type="dxa"/>
            <w:shd w:val="clear" w:color="auto" w:fill="auto"/>
          </w:tcPr>
          <w:p w14:paraId="6170B547" w14:textId="77777777" w:rsidR="00A72F3C" w:rsidRPr="00E108A8" w:rsidRDefault="00A72F3C" w:rsidP="00A72F3C">
            <w:pPr>
              <w:rPr>
                <w:rFonts w:ascii="Arial Narrow" w:hAnsi="Arial Narrow"/>
                <w:sz w:val="20"/>
              </w:rPr>
            </w:pPr>
            <w:r w:rsidRPr="00E108A8">
              <w:rPr>
                <w:rFonts w:ascii="Arial Narrow" w:hAnsi="Arial Narrow"/>
                <w:sz w:val="20"/>
              </w:rPr>
              <w:t>failed</w:t>
            </w:r>
          </w:p>
        </w:tc>
      </w:tr>
      <w:tr w:rsidR="00A72F3C" w:rsidRPr="00E108A8" w14:paraId="0BB77495" w14:textId="77777777" w:rsidTr="00A72F3C">
        <w:trPr>
          <w:trHeight w:val="187"/>
          <w:jc w:val="center"/>
        </w:trPr>
        <w:tc>
          <w:tcPr>
            <w:tcW w:w="7922" w:type="dxa"/>
            <w:gridSpan w:val="4"/>
            <w:shd w:val="clear" w:color="auto" w:fill="auto"/>
          </w:tcPr>
          <w:p w14:paraId="34967947" w14:textId="77777777" w:rsidR="00A72F3C" w:rsidRPr="00E108A8" w:rsidRDefault="00A72F3C" w:rsidP="00A72F3C">
            <w:pPr>
              <w:rPr>
                <w:rFonts w:ascii="Arial Narrow" w:hAnsi="Arial Narrow"/>
                <w:b/>
                <w:sz w:val="20"/>
              </w:rPr>
            </w:pPr>
            <w:r w:rsidRPr="00E108A8">
              <w:rPr>
                <w:rFonts w:ascii="Arial Narrow" w:hAnsi="Arial Narrow"/>
                <w:b/>
                <w:sz w:val="20"/>
              </w:rPr>
              <w:t>Privet agents</w:t>
            </w:r>
          </w:p>
        </w:tc>
      </w:tr>
      <w:tr w:rsidR="00A72F3C" w:rsidRPr="00E108A8" w14:paraId="54DED88C" w14:textId="77777777" w:rsidTr="00A72F3C">
        <w:trPr>
          <w:trHeight w:val="187"/>
          <w:jc w:val="center"/>
        </w:trPr>
        <w:tc>
          <w:tcPr>
            <w:tcW w:w="2504" w:type="dxa"/>
            <w:shd w:val="clear" w:color="auto" w:fill="auto"/>
          </w:tcPr>
          <w:p w14:paraId="18003F2A" w14:textId="77777777" w:rsidR="00A72F3C" w:rsidRPr="00E108A8" w:rsidRDefault="00A72F3C" w:rsidP="00A72F3C">
            <w:pPr>
              <w:rPr>
                <w:rFonts w:ascii="Arial Narrow" w:hAnsi="Arial Narrow"/>
                <w:sz w:val="20"/>
              </w:rPr>
            </w:pPr>
            <w:r w:rsidRPr="00E108A8">
              <w:rPr>
                <w:rFonts w:ascii="Arial Narrow" w:hAnsi="Arial Narrow"/>
                <w:sz w:val="20"/>
              </w:rPr>
              <w:t>Privet lace bug</w:t>
            </w:r>
          </w:p>
        </w:tc>
        <w:tc>
          <w:tcPr>
            <w:tcW w:w="734" w:type="dxa"/>
            <w:shd w:val="clear" w:color="auto" w:fill="auto"/>
          </w:tcPr>
          <w:p w14:paraId="5C83E93A" w14:textId="77777777" w:rsidR="00A72F3C" w:rsidRPr="00E108A8" w:rsidRDefault="00A72F3C" w:rsidP="00A72F3C">
            <w:pPr>
              <w:jc w:val="center"/>
              <w:rPr>
                <w:rFonts w:ascii="Arial Narrow" w:hAnsi="Arial Narrow"/>
                <w:sz w:val="20"/>
              </w:rPr>
            </w:pPr>
            <w:r w:rsidRPr="00E108A8">
              <w:rPr>
                <w:rFonts w:ascii="Arial Narrow" w:hAnsi="Arial Narrow"/>
                <w:sz w:val="20"/>
              </w:rPr>
              <w:t>2015</w:t>
            </w:r>
          </w:p>
        </w:tc>
        <w:tc>
          <w:tcPr>
            <w:tcW w:w="981" w:type="dxa"/>
            <w:shd w:val="clear" w:color="auto" w:fill="auto"/>
          </w:tcPr>
          <w:p w14:paraId="4B972E09" w14:textId="77777777" w:rsidR="00A72F3C" w:rsidRPr="00E108A8" w:rsidRDefault="00A72F3C" w:rsidP="00A72F3C">
            <w:pPr>
              <w:jc w:val="center"/>
              <w:rPr>
                <w:rFonts w:ascii="Arial Narrow" w:hAnsi="Arial Narrow"/>
                <w:sz w:val="20"/>
              </w:rPr>
            </w:pPr>
            <w:r w:rsidRPr="00E108A8">
              <w:rPr>
                <w:rFonts w:ascii="Arial Narrow" w:hAnsi="Arial Narrow"/>
                <w:sz w:val="20"/>
              </w:rPr>
              <w:t>1</w:t>
            </w:r>
          </w:p>
        </w:tc>
        <w:tc>
          <w:tcPr>
            <w:tcW w:w="3703" w:type="dxa"/>
            <w:shd w:val="clear" w:color="auto" w:fill="auto"/>
          </w:tcPr>
          <w:p w14:paraId="01CDF28E" w14:textId="77777777" w:rsidR="00A72F3C" w:rsidRPr="00E108A8" w:rsidRDefault="00A72F3C" w:rsidP="00A72F3C">
            <w:pPr>
              <w:rPr>
                <w:rFonts w:ascii="Arial Narrow" w:hAnsi="Arial Narrow"/>
                <w:sz w:val="20"/>
              </w:rPr>
            </w:pPr>
            <w:r w:rsidRPr="00E108A8">
              <w:rPr>
                <w:rFonts w:ascii="Arial Narrow" w:hAnsi="Arial Narrow"/>
                <w:sz w:val="20"/>
              </w:rPr>
              <w:t>failed</w:t>
            </w:r>
          </w:p>
        </w:tc>
      </w:tr>
      <w:tr w:rsidR="00A72F3C" w:rsidRPr="00E108A8" w14:paraId="4EF439B3" w14:textId="77777777" w:rsidTr="00A72F3C">
        <w:trPr>
          <w:trHeight w:val="187"/>
          <w:jc w:val="center"/>
        </w:trPr>
        <w:tc>
          <w:tcPr>
            <w:tcW w:w="7922" w:type="dxa"/>
            <w:gridSpan w:val="4"/>
            <w:shd w:val="clear" w:color="auto" w:fill="auto"/>
          </w:tcPr>
          <w:p w14:paraId="04265E17" w14:textId="77777777" w:rsidR="00A72F3C" w:rsidRPr="00E108A8" w:rsidRDefault="00A72F3C" w:rsidP="00A72F3C">
            <w:pPr>
              <w:rPr>
                <w:rFonts w:ascii="Arial Narrow" w:hAnsi="Arial Narrow"/>
                <w:b/>
                <w:sz w:val="20"/>
              </w:rPr>
            </w:pPr>
            <w:r w:rsidRPr="00E108A8">
              <w:rPr>
                <w:rFonts w:ascii="Arial Narrow" w:hAnsi="Arial Narrow"/>
                <w:b/>
                <w:sz w:val="20"/>
              </w:rPr>
              <w:t>Ragwort  agents</w:t>
            </w:r>
          </w:p>
        </w:tc>
      </w:tr>
      <w:tr w:rsidR="00A72F3C" w:rsidRPr="00E108A8" w14:paraId="0C5155D7" w14:textId="77777777" w:rsidTr="00A72F3C">
        <w:trPr>
          <w:trHeight w:val="187"/>
          <w:jc w:val="center"/>
        </w:trPr>
        <w:tc>
          <w:tcPr>
            <w:tcW w:w="2504" w:type="dxa"/>
            <w:shd w:val="clear" w:color="auto" w:fill="auto"/>
          </w:tcPr>
          <w:p w14:paraId="0A565B5A" w14:textId="77777777" w:rsidR="00A72F3C" w:rsidRPr="00E108A8" w:rsidRDefault="00A72F3C" w:rsidP="00A72F3C">
            <w:pPr>
              <w:rPr>
                <w:rFonts w:ascii="Arial Narrow" w:hAnsi="Arial Narrow"/>
                <w:sz w:val="20"/>
              </w:rPr>
            </w:pPr>
            <w:r w:rsidRPr="00E108A8">
              <w:rPr>
                <w:rFonts w:ascii="Arial Narrow" w:hAnsi="Arial Narrow"/>
                <w:sz w:val="20"/>
              </w:rPr>
              <w:t>Cinnabar moth</w:t>
            </w:r>
          </w:p>
        </w:tc>
        <w:tc>
          <w:tcPr>
            <w:tcW w:w="734" w:type="dxa"/>
            <w:shd w:val="clear" w:color="auto" w:fill="auto"/>
          </w:tcPr>
          <w:p w14:paraId="2DFB3E93" w14:textId="77777777" w:rsidR="00A72F3C" w:rsidRPr="00E108A8" w:rsidRDefault="00A72F3C" w:rsidP="00A72F3C">
            <w:pPr>
              <w:jc w:val="center"/>
              <w:rPr>
                <w:rFonts w:ascii="Arial Narrow" w:hAnsi="Arial Narrow"/>
                <w:sz w:val="20"/>
              </w:rPr>
            </w:pPr>
            <w:r w:rsidRPr="00E108A8">
              <w:rPr>
                <w:rFonts w:ascii="Arial Narrow" w:hAnsi="Arial Narrow"/>
                <w:sz w:val="20"/>
              </w:rPr>
              <w:t>2006</w:t>
            </w:r>
          </w:p>
        </w:tc>
        <w:tc>
          <w:tcPr>
            <w:tcW w:w="981" w:type="dxa"/>
            <w:shd w:val="clear" w:color="auto" w:fill="auto"/>
          </w:tcPr>
          <w:p w14:paraId="1A9C4DB2" w14:textId="77777777" w:rsidR="00A72F3C" w:rsidRPr="00E108A8" w:rsidRDefault="00A72F3C" w:rsidP="00A72F3C">
            <w:pPr>
              <w:jc w:val="center"/>
              <w:rPr>
                <w:rFonts w:ascii="Arial Narrow" w:hAnsi="Arial Narrow"/>
                <w:sz w:val="20"/>
              </w:rPr>
            </w:pPr>
            <w:r w:rsidRPr="00E108A8">
              <w:rPr>
                <w:rFonts w:ascii="Arial Narrow" w:hAnsi="Arial Narrow"/>
                <w:sz w:val="20"/>
              </w:rPr>
              <w:t>abundant</w:t>
            </w:r>
            <w:r w:rsidRPr="00E108A8" w:rsidDel="00FD4363">
              <w:rPr>
                <w:rFonts w:ascii="Arial Narrow" w:hAnsi="Arial Narrow"/>
                <w:sz w:val="20"/>
              </w:rPr>
              <w:t xml:space="preserve"> </w:t>
            </w:r>
          </w:p>
        </w:tc>
        <w:tc>
          <w:tcPr>
            <w:tcW w:w="3703" w:type="dxa"/>
            <w:shd w:val="clear" w:color="auto" w:fill="auto"/>
          </w:tcPr>
          <w:p w14:paraId="795D534B" w14:textId="77777777" w:rsidR="00A72F3C" w:rsidRPr="00E108A8" w:rsidRDefault="00A72F3C" w:rsidP="00A72F3C">
            <w:pPr>
              <w:rPr>
                <w:rFonts w:ascii="Arial Narrow" w:hAnsi="Arial Narrow"/>
                <w:sz w:val="20"/>
              </w:rPr>
            </w:pPr>
            <w:r w:rsidRPr="00E108A8">
              <w:rPr>
                <w:rFonts w:ascii="Arial Narrow" w:hAnsi="Arial Narrow"/>
                <w:sz w:val="20"/>
              </w:rPr>
              <w:t>widespread</w:t>
            </w:r>
          </w:p>
        </w:tc>
      </w:tr>
      <w:tr w:rsidR="00A72F3C" w:rsidRPr="00E108A8" w14:paraId="5DBF70B6" w14:textId="77777777" w:rsidTr="00A72F3C">
        <w:trPr>
          <w:trHeight w:val="187"/>
          <w:jc w:val="center"/>
        </w:trPr>
        <w:tc>
          <w:tcPr>
            <w:tcW w:w="2504" w:type="dxa"/>
            <w:shd w:val="clear" w:color="auto" w:fill="auto"/>
          </w:tcPr>
          <w:p w14:paraId="2756DAAB" w14:textId="77777777" w:rsidR="00A72F3C" w:rsidRPr="00E108A8" w:rsidRDefault="00A72F3C" w:rsidP="00A72F3C">
            <w:pPr>
              <w:rPr>
                <w:rFonts w:ascii="Arial Narrow" w:hAnsi="Arial Narrow"/>
                <w:sz w:val="20"/>
              </w:rPr>
            </w:pPr>
            <w:r w:rsidRPr="00E108A8">
              <w:rPr>
                <w:rFonts w:ascii="Arial Narrow" w:hAnsi="Arial Narrow"/>
                <w:sz w:val="20"/>
              </w:rPr>
              <w:t>Ragwort plume moth</w:t>
            </w:r>
          </w:p>
        </w:tc>
        <w:tc>
          <w:tcPr>
            <w:tcW w:w="734" w:type="dxa"/>
            <w:shd w:val="clear" w:color="auto" w:fill="auto"/>
          </w:tcPr>
          <w:p w14:paraId="4A0FA97D" w14:textId="77777777" w:rsidR="00A72F3C" w:rsidRPr="00E108A8" w:rsidRDefault="00A72F3C" w:rsidP="00A72F3C">
            <w:pPr>
              <w:jc w:val="center"/>
              <w:rPr>
                <w:rFonts w:ascii="Arial Narrow" w:hAnsi="Arial Narrow"/>
                <w:sz w:val="20"/>
              </w:rPr>
            </w:pPr>
            <w:r w:rsidRPr="00E108A8">
              <w:rPr>
                <w:rFonts w:ascii="Arial Narrow" w:hAnsi="Arial Narrow"/>
                <w:sz w:val="20"/>
              </w:rPr>
              <w:t>2012</w:t>
            </w:r>
          </w:p>
        </w:tc>
        <w:tc>
          <w:tcPr>
            <w:tcW w:w="981" w:type="dxa"/>
            <w:shd w:val="clear" w:color="auto" w:fill="auto"/>
          </w:tcPr>
          <w:p w14:paraId="55E5F24E" w14:textId="77777777" w:rsidR="00A72F3C" w:rsidRPr="00E108A8" w:rsidRDefault="00A72F3C" w:rsidP="00A72F3C">
            <w:pPr>
              <w:jc w:val="center"/>
              <w:rPr>
                <w:rFonts w:ascii="Arial Narrow" w:hAnsi="Arial Narrow"/>
                <w:sz w:val="20"/>
              </w:rPr>
            </w:pPr>
            <w:r w:rsidRPr="00E108A8">
              <w:rPr>
                <w:rFonts w:ascii="Arial Narrow" w:hAnsi="Arial Narrow"/>
                <w:sz w:val="20"/>
              </w:rPr>
              <w:t>3</w:t>
            </w:r>
          </w:p>
        </w:tc>
        <w:tc>
          <w:tcPr>
            <w:tcW w:w="3703" w:type="dxa"/>
            <w:shd w:val="clear" w:color="auto" w:fill="auto"/>
          </w:tcPr>
          <w:p w14:paraId="718D88A1" w14:textId="77777777" w:rsidR="00A72F3C" w:rsidRPr="00E108A8" w:rsidRDefault="00A72F3C" w:rsidP="00A72F3C">
            <w:pPr>
              <w:rPr>
                <w:rFonts w:ascii="Arial Narrow" w:hAnsi="Arial Narrow"/>
                <w:sz w:val="20"/>
              </w:rPr>
            </w:pPr>
            <w:r w:rsidRPr="00E108A8">
              <w:rPr>
                <w:rFonts w:ascii="Arial Narrow" w:hAnsi="Arial Narrow"/>
                <w:sz w:val="20"/>
              </w:rPr>
              <w:t>established</w:t>
            </w:r>
          </w:p>
        </w:tc>
      </w:tr>
      <w:tr w:rsidR="00A72F3C" w:rsidRPr="00E108A8" w14:paraId="302D920C" w14:textId="77777777" w:rsidTr="00A72F3C">
        <w:trPr>
          <w:trHeight w:val="187"/>
          <w:jc w:val="center"/>
        </w:trPr>
        <w:tc>
          <w:tcPr>
            <w:tcW w:w="2504" w:type="dxa"/>
            <w:tcBorders>
              <w:bottom w:val="single" w:sz="4" w:space="0" w:color="auto"/>
            </w:tcBorders>
            <w:shd w:val="clear" w:color="auto" w:fill="auto"/>
          </w:tcPr>
          <w:p w14:paraId="1453E96F" w14:textId="77777777" w:rsidR="00A72F3C" w:rsidRPr="00E108A8" w:rsidRDefault="00A72F3C" w:rsidP="00A72F3C">
            <w:pPr>
              <w:rPr>
                <w:rFonts w:ascii="Arial Narrow" w:hAnsi="Arial Narrow"/>
                <w:sz w:val="20"/>
              </w:rPr>
            </w:pPr>
            <w:r w:rsidRPr="00E108A8">
              <w:rPr>
                <w:rFonts w:ascii="Arial Narrow" w:hAnsi="Arial Narrow"/>
                <w:sz w:val="20"/>
              </w:rPr>
              <w:t>Ragwort flea beetle</w:t>
            </w:r>
          </w:p>
        </w:tc>
        <w:tc>
          <w:tcPr>
            <w:tcW w:w="734" w:type="dxa"/>
            <w:tcBorders>
              <w:bottom w:val="single" w:sz="4" w:space="0" w:color="auto"/>
            </w:tcBorders>
            <w:shd w:val="clear" w:color="auto" w:fill="auto"/>
          </w:tcPr>
          <w:p w14:paraId="722F0FB4" w14:textId="77777777" w:rsidR="00A72F3C" w:rsidRPr="00E108A8" w:rsidRDefault="00A72F3C" w:rsidP="00A72F3C">
            <w:pPr>
              <w:jc w:val="center"/>
              <w:rPr>
                <w:rFonts w:ascii="Arial Narrow" w:hAnsi="Arial Narrow"/>
                <w:sz w:val="20"/>
              </w:rPr>
            </w:pPr>
            <w:r w:rsidRPr="00E108A8">
              <w:rPr>
                <w:rFonts w:ascii="Arial Narrow" w:hAnsi="Arial Narrow"/>
                <w:sz w:val="20"/>
              </w:rPr>
              <w:t>1988</w:t>
            </w:r>
          </w:p>
        </w:tc>
        <w:tc>
          <w:tcPr>
            <w:tcW w:w="981" w:type="dxa"/>
            <w:tcBorders>
              <w:bottom w:val="single" w:sz="4" w:space="0" w:color="auto"/>
            </w:tcBorders>
            <w:shd w:val="clear" w:color="auto" w:fill="auto"/>
          </w:tcPr>
          <w:p w14:paraId="127A5811" w14:textId="77777777" w:rsidR="00A72F3C" w:rsidRPr="00E108A8" w:rsidRDefault="00A72F3C" w:rsidP="00A72F3C">
            <w:pPr>
              <w:jc w:val="center"/>
              <w:rPr>
                <w:rFonts w:ascii="Arial Narrow" w:hAnsi="Arial Narrow"/>
                <w:sz w:val="20"/>
              </w:rPr>
            </w:pPr>
            <w:r w:rsidRPr="00E108A8">
              <w:rPr>
                <w:rFonts w:ascii="Arial Narrow" w:hAnsi="Arial Narrow"/>
                <w:sz w:val="20"/>
              </w:rPr>
              <w:t>abundant</w:t>
            </w:r>
            <w:r w:rsidRPr="00E108A8" w:rsidDel="00FD4363">
              <w:rPr>
                <w:rFonts w:ascii="Arial Narrow" w:hAnsi="Arial Narrow"/>
                <w:sz w:val="20"/>
              </w:rPr>
              <w:t xml:space="preserve"> </w:t>
            </w:r>
          </w:p>
        </w:tc>
        <w:tc>
          <w:tcPr>
            <w:tcW w:w="3703" w:type="dxa"/>
            <w:tcBorders>
              <w:bottom w:val="single" w:sz="4" w:space="0" w:color="auto"/>
            </w:tcBorders>
            <w:shd w:val="clear" w:color="auto" w:fill="auto"/>
          </w:tcPr>
          <w:p w14:paraId="7A913866" w14:textId="77777777" w:rsidR="00A72F3C" w:rsidRPr="00E108A8" w:rsidRDefault="00A72F3C" w:rsidP="00A72F3C">
            <w:pPr>
              <w:rPr>
                <w:rFonts w:ascii="Arial Narrow" w:hAnsi="Arial Narrow"/>
                <w:sz w:val="20"/>
              </w:rPr>
            </w:pPr>
            <w:r w:rsidRPr="00E108A8">
              <w:rPr>
                <w:rFonts w:ascii="Arial Narrow" w:hAnsi="Arial Narrow"/>
                <w:sz w:val="20"/>
              </w:rPr>
              <w:t>widespread</w:t>
            </w:r>
          </w:p>
        </w:tc>
      </w:tr>
      <w:tr w:rsidR="00A72F3C" w:rsidRPr="00E108A8" w14:paraId="021DEBE5" w14:textId="77777777" w:rsidTr="00A72F3C">
        <w:trPr>
          <w:trHeight w:val="187"/>
          <w:jc w:val="center"/>
        </w:trPr>
        <w:tc>
          <w:tcPr>
            <w:tcW w:w="7922" w:type="dxa"/>
            <w:gridSpan w:val="4"/>
            <w:tcBorders>
              <w:top w:val="single" w:sz="4" w:space="0" w:color="auto"/>
              <w:bottom w:val="nil"/>
            </w:tcBorders>
          </w:tcPr>
          <w:p w14:paraId="5F48ACE6" w14:textId="77777777" w:rsidR="00A72F3C" w:rsidRPr="00E108A8" w:rsidRDefault="00A72F3C" w:rsidP="00A72F3C">
            <w:pPr>
              <w:rPr>
                <w:rFonts w:ascii="Arial Narrow" w:hAnsi="Arial Narrow"/>
                <w:b/>
                <w:sz w:val="20"/>
              </w:rPr>
            </w:pPr>
            <w:r w:rsidRPr="00E108A8">
              <w:rPr>
                <w:rFonts w:ascii="Arial Narrow" w:hAnsi="Arial Narrow"/>
                <w:b/>
                <w:sz w:val="20"/>
              </w:rPr>
              <w:t>Thistle agents</w:t>
            </w:r>
          </w:p>
        </w:tc>
      </w:tr>
      <w:tr w:rsidR="00A72F3C" w:rsidRPr="00E108A8" w14:paraId="4E74A2F0" w14:textId="77777777" w:rsidTr="00A72F3C">
        <w:trPr>
          <w:trHeight w:val="263"/>
          <w:jc w:val="center"/>
        </w:trPr>
        <w:tc>
          <w:tcPr>
            <w:tcW w:w="2504" w:type="dxa"/>
          </w:tcPr>
          <w:p w14:paraId="50EF58BA" w14:textId="77777777" w:rsidR="00A72F3C" w:rsidRPr="00E108A8" w:rsidRDefault="00A72F3C" w:rsidP="00A72F3C">
            <w:pPr>
              <w:rPr>
                <w:rFonts w:ascii="Arial Narrow" w:hAnsi="Arial Narrow"/>
                <w:sz w:val="20"/>
              </w:rPr>
            </w:pPr>
            <w:r w:rsidRPr="00E108A8">
              <w:rPr>
                <w:rFonts w:ascii="Arial Narrow" w:hAnsi="Arial Narrow"/>
                <w:sz w:val="20"/>
              </w:rPr>
              <w:t>Californian thistle flea beetle</w:t>
            </w:r>
          </w:p>
        </w:tc>
        <w:tc>
          <w:tcPr>
            <w:tcW w:w="734" w:type="dxa"/>
          </w:tcPr>
          <w:p w14:paraId="092BBBAE" w14:textId="77777777" w:rsidR="00A72F3C" w:rsidRPr="00E108A8" w:rsidRDefault="00A72F3C" w:rsidP="00A72F3C">
            <w:pPr>
              <w:jc w:val="center"/>
              <w:rPr>
                <w:rFonts w:ascii="Arial Narrow" w:hAnsi="Arial Narrow"/>
                <w:sz w:val="20"/>
              </w:rPr>
            </w:pPr>
            <w:r w:rsidRPr="00E108A8">
              <w:rPr>
                <w:rFonts w:ascii="Arial Narrow" w:hAnsi="Arial Narrow"/>
                <w:sz w:val="20"/>
              </w:rPr>
              <w:t>1994</w:t>
            </w:r>
          </w:p>
        </w:tc>
        <w:tc>
          <w:tcPr>
            <w:tcW w:w="981" w:type="dxa"/>
          </w:tcPr>
          <w:p w14:paraId="6DCBC019" w14:textId="77777777" w:rsidR="00A72F3C" w:rsidRPr="00E108A8" w:rsidRDefault="00A72F3C" w:rsidP="00A72F3C">
            <w:pPr>
              <w:jc w:val="center"/>
              <w:rPr>
                <w:rFonts w:ascii="Arial Narrow" w:hAnsi="Arial Narrow"/>
                <w:sz w:val="20"/>
              </w:rPr>
            </w:pPr>
            <w:r w:rsidRPr="00E108A8">
              <w:rPr>
                <w:rFonts w:ascii="Arial Narrow" w:hAnsi="Arial Narrow"/>
                <w:sz w:val="20"/>
              </w:rPr>
              <w:t>2</w:t>
            </w:r>
          </w:p>
        </w:tc>
        <w:tc>
          <w:tcPr>
            <w:tcW w:w="3703" w:type="dxa"/>
          </w:tcPr>
          <w:p w14:paraId="3C9580A2" w14:textId="77777777" w:rsidR="00A72F3C" w:rsidRPr="00E108A8" w:rsidRDefault="00A72F3C" w:rsidP="00A72F3C">
            <w:pPr>
              <w:rPr>
                <w:rFonts w:ascii="Arial Narrow" w:hAnsi="Arial Narrow"/>
                <w:sz w:val="20"/>
              </w:rPr>
            </w:pPr>
            <w:r w:rsidRPr="00E108A8">
              <w:rPr>
                <w:rFonts w:ascii="Arial Narrow" w:hAnsi="Arial Narrow"/>
                <w:sz w:val="20"/>
              </w:rPr>
              <w:t>failed</w:t>
            </w:r>
          </w:p>
        </w:tc>
      </w:tr>
      <w:tr w:rsidR="00A72F3C" w:rsidRPr="00E108A8" w14:paraId="38E6F5F4" w14:textId="77777777" w:rsidTr="00A72F3C">
        <w:trPr>
          <w:trHeight w:val="187"/>
          <w:jc w:val="center"/>
        </w:trPr>
        <w:tc>
          <w:tcPr>
            <w:tcW w:w="2504" w:type="dxa"/>
          </w:tcPr>
          <w:p w14:paraId="6B9BB417" w14:textId="77777777" w:rsidR="00A72F3C" w:rsidRPr="00E108A8" w:rsidRDefault="00A72F3C" w:rsidP="00A72F3C">
            <w:pPr>
              <w:rPr>
                <w:rFonts w:ascii="Arial Narrow" w:hAnsi="Arial Narrow"/>
                <w:sz w:val="20"/>
              </w:rPr>
            </w:pPr>
            <w:r w:rsidRPr="00E108A8">
              <w:rPr>
                <w:rFonts w:ascii="Arial Narrow" w:hAnsi="Arial Narrow"/>
                <w:sz w:val="20"/>
              </w:rPr>
              <w:t>Californian thistle gall fly</w:t>
            </w:r>
          </w:p>
        </w:tc>
        <w:tc>
          <w:tcPr>
            <w:tcW w:w="734" w:type="dxa"/>
          </w:tcPr>
          <w:p w14:paraId="4F58CD91" w14:textId="77777777" w:rsidR="00A72F3C" w:rsidRPr="00E108A8" w:rsidRDefault="00A72F3C" w:rsidP="00A72F3C">
            <w:pPr>
              <w:jc w:val="center"/>
              <w:rPr>
                <w:rFonts w:ascii="Arial Narrow" w:hAnsi="Arial Narrow"/>
                <w:sz w:val="20"/>
              </w:rPr>
            </w:pPr>
            <w:r w:rsidRPr="00E108A8">
              <w:rPr>
                <w:rFonts w:ascii="Arial Narrow" w:hAnsi="Arial Narrow"/>
                <w:sz w:val="20"/>
              </w:rPr>
              <w:t>2006</w:t>
            </w:r>
          </w:p>
        </w:tc>
        <w:tc>
          <w:tcPr>
            <w:tcW w:w="981" w:type="dxa"/>
          </w:tcPr>
          <w:p w14:paraId="1CD30D38" w14:textId="77777777" w:rsidR="00A72F3C" w:rsidRPr="00E108A8" w:rsidRDefault="00A72F3C" w:rsidP="00A72F3C">
            <w:pPr>
              <w:jc w:val="center"/>
              <w:rPr>
                <w:rFonts w:ascii="Arial Narrow" w:hAnsi="Arial Narrow"/>
                <w:sz w:val="20"/>
              </w:rPr>
            </w:pPr>
            <w:r w:rsidRPr="00E108A8">
              <w:rPr>
                <w:rFonts w:ascii="Arial Narrow" w:hAnsi="Arial Narrow"/>
                <w:sz w:val="20"/>
              </w:rPr>
              <w:t>1</w:t>
            </w:r>
          </w:p>
        </w:tc>
        <w:tc>
          <w:tcPr>
            <w:tcW w:w="3703" w:type="dxa"/>
          </w:tcPr>
          <w:p w14:paraId="67AED324" w14:textId="77777777" w:rsidR="00A72F3C" w:rsidRPr="00E108A8" w:rsidRDefault="00A72F3C" w:rsidP="00A72F3C">
            <w:pPr>
              <w:rPr>
                <w:rFonts w:ascii="Arial Narrow" w:hAnsi="Arial Narrow"/>
                <w:sz w:val="20"/>
              </w:rPr>
            </w:pPr>
            <w:r w:rsidRPr="00E108A8">
              <w:rPr>
                <w:rFonts w:ascii="Arial Narrow" w:hAnsi="Arial Narrow"/>
                <w:sz w:val="20"/>
              </w:rPr>
              <w:t>failed</w:t>
            </w:r>
          </w:p>
        </w:tc>
      </w:tr>
      <w:tr w:rsidR="00A72F3C" w:rsidRPr="00E108A8" w14:paraId="122D518B" w14:textId="77777777" w:rsidTr="00A72F3C">
        <w:trPr>
          <w:trHeight w:val="254"/>
          <w:jc w:val="center"/>
        </w:trPr>
        <w:tc>
          <w:tcPr>
            <w:tcW w:w="2504" w:type="dxa"/>
          </w:tcPr>
          <w:p w14:paraId="0F765E5F" w14:textId="77777777" w:rsidR="00A72F3C" w:rsidRPr="00E108A8" w:rsidRDefault="00A72F3C" w:rsidP="00A72F3C">
            <w:pPr>
              <w:rPr>
                <w:rFonts w:ascii="Arial Narrow" w:hAnsi="Arial Narrow"/>
                <w:sz w:val="20"/>
              </w:rPr>
            </w:pPr>
            <w:r w:rsidRPr="00E108A8">
              <w:rPr>
                <w:rFonts w:ascii="Arial Narrow" w:hAnsi="Arial Narrow"/>
                <w:sz w:val="20"/>
              </w:rPr>
              <w:t>Californian thistle leaf beetle</w:t>
            </w:r>
          </w:p>
        </w:tc>
        <w:tc>
          <w:tcPr>
            <w:tcW w:w="734" w:type="dxa"/>
          </w:tcPr>
          <w:p w14:paraId="4B0F15FD" w14:textId="77777777" w:rsidR="00A72F3C" w:rsidRPr="00E108A8" w:rsidRDefault="00A72F3C" w:rsidP="00A72F3C">
            <w:pPr>
              <w:jc w:val="center"/>
              <w:rPr>
                <w:rFonts w:ascii="Arial Narrow" w:hAnsi="Arial Narrow"/>
                <w:sz w:val="20"/>
              </w:rPr>
            </w:pPr>
            <w:r w:rsidRPr="00E108A8">
              <w:rPr>
                <w:rFonts w:ascii="Arial Narrow" w:hAnsi="Arial Narrow"/>
                <w:sz w:val="20"/>
              </w:rPr>
              <w:t>1993</w:t>
            </w:r>
          </w:p>
        </w:tc>
        <w:tc>
          <w:tcPr>
            <w:tcW w:w="981" w:type="dxa"/>
          </w:tcPr>
          <w:p w14:paraId="1CCB5C96" w14:textId="77777777" w:rsidR="00A72F3C" w:rsidRPr="00E108A8" w:rsidRDefault="00A72F3C" w:rsidP="00A72F3C">
            <w:pPr>
              <w:jc w:val="center"/>
              <w:rPr>
                <w:rFonts w:ascii="Arial Narrow" w:hAnsi="Arial Narrow"/>
                <w:sz w:val="20"/>
              </w:rPr>
            </w:pPr>
            <w:r w:rsidRPr="00E108A8">
              <w:rPr>
                <w:rFonts w:ascii="Arial Narrow" w:hAnsi="Arial Narrow"/>
                <w:sz w:val="20"/>
              </w:rPr>
              <w:t>2</w:t>
            </w:r>
          </w:p>
        </w:tc>
        <w:tc>
          <w:tcPr>
            <w:tcW w:w="3703" w:type="dxa"/>
          </w:tcPr>
          <w:p w14:paraId="40AB9985" w14:textId="77777777" w:rsidR="00A72F3C" w:rsidRPr="00E108A8" w:rsidRDefault="00A72F3C" w:rsidP="00A72F3C">
            <w:pPr>
              <w:rPr>
                <w:rFonts w:ascii="Arial Narrow" w:hAnsi="Arial Narrow"/>
                <w:sz w:val="20"/>
              </w:rPr>
            </w:pPr>
            <w:r w:rsidRPr="00E108A8">
              <w:rPr>
                <w:rFonts w:ascii="Arial Narrow" w:hAnsi="Arial Narrow"/>
                <w:sz w:val="20"/>
              </w:rPr>
              <w:t>failed</w:t>
            </w:r>
          </w:p>
        </w:tc>
      </w:tr>
      <w:tr w:rsidR="00A72F3C" w:rsidRPr="00E108A8" w14:paraId="0196E453" w14:textId="77777777" w:rsidTr="00A72F3C">
        <w:trPr>
          <w:trHeight w:val="187"/>
          <w:jc w:val="center"/>
        </w:trPr>
        <w:tc>
          <w:tcPr>
            <w:tcW w:w="2504" w:type="dxa"/>
          </w:tcPr>
          <w:p w14:paraId="6F9E0D3F" w14:textId="77777777" w:rsidR="00A72F3C" w:rsidRPr="00E108A8" w:rsidRDefault="00A72F3C" w:rsidP="00A72F3C">
            <w:pPr>
              <w:rPr>
                <w:rFonts w:ascii="Arial Narrow" w:hAnsi="Arial Narrow"/>
                <w:sz w:val="20"/>
              </w:rPr>
            </w:pPr>
            <w:r w:rsidRPr="00E108A8">
              <w:rPr>
                <w:rFonts w:ascii="Arial Narrow" w:hAnsi="Arial Narrow"/>
                <w:sz w:val="20"/>
              </w:rPr>
              <w:t>Californian thistle stem miner</w:t>
            </w:r>
          </w:p>
        </w:tc>
        <w:tc>
          <w:tcPr>
            <w:tcW w:w="734" w:type="dxa"/>
          </w:tcPr>
          <w:p w14:paraId="1D6F1C3B" w14:textId="77777777" w:rsidR="00A72F3C" w:rsidRPr="00E108A8" w:rsidRDefault="00A72F3C" w:rsidP="00A72F3C">
            <w:pPr>
              <w:jc w:val="center"/>
              <w:rPr>
                <w:rFonts w:ascii="Arial Narrow" w:hAnsi="Arial Narrow"/>
                <w:sz w:val="20"/>
              </w:rPr>
            </w:pPr>
            <w:r w:rsidRPr="00E108A8">
              <w:rPr>
                <w:rFonts w:ascii="Arial Narrow" w:hAnsi="Arial Narrow"/>
                <w:sz w:val="20"/>
              </w:rPr>
              <w:t>2010</w:t>
            </w:r>
          </w:p>
        </w:tc>
        <w:tc>
          <w:tcPr>
            <w:tcW w:w="981" w:type="dxa"/>
          </w:tcPr>
          <w:p w14:paraId="4A9ABE1A" w14:textId="77777777" w:rsidR="00A72F3C" w:rsidRPr="00E108A8" w:rsidRDefault="00A72F3C" w:rsidP="00A72F3C">
            <w:pPr>
              <w:jc w:val="center"/>
              <w:rPr>
                <w:rFonts w:ascii="Arial Narrow" w:hAnsi="Arial Narrow"/>
                <w:sz w:val="20"/>
              </w:rPr>
            </w:pPr>
            <w:r w:rsidRPr="00E108A8">
              <w:rPr>
                <w:rFonts w:ascii="Arial Narrow" w:hAnsi="Arial Narrow"/>
                <w:sz w:val="20"/>
              </w:rPr>
              <w:t>2</w:t>
            </w:r>
          </w:p>
        </w:tc>
        <w:tc>
          <w:tcPr>
            <w:tcW w:w="3703" w:type="dxa"/>
          </w:tcPr>
          <w:p w14:paraId="2D7BCDE7" w14:textId="77777777" w:rsidR="00A72F3C" w:rsidRPr="00E108A8" w:rsidRDefault="00A72F3C" w:rsidP="00A72F3C">
            <w:pPr>
              <w:rPr>
                <w:rFonts w:ascii="Arial Narrow" w:hAnsi="Arial Narrow"/>
                <w:sz w:val="20"/>
              </w:rPr>
            </w:pPr>
            <w:r w:rsidRPr="00E108A8">
              <w:rPr>
                <w:rFonts w:ascii="Arial Narrow" w:hAnsi="Arial Narrow"/>
                <w:sz w:val="20"/>
              </w:rPr>
              <w:t>uncertain</w:t>
            </w:r>
          </w:p>
        </w:tc>
      </w:tr>
      <w:tr w:rsidR="00A72F3C" w:rsidRPr="00E108A8" w14:paraId="41ADDC4A" w14:textId="77777777" w:rsidTr="00A72F3C">
        <w:trPr>
          <w:trHeight w:val="187"/>
          <w:jc w:val="center"/>
        </w:trPr>
        <w:tc>
          <w:tcPr>
            <w:tcW w:w="2504" w:type="dxa"/>
          </w:tcPr>
          <w:p w14:paraId="14C1E99F" w14:textId="77777777" w:rsidR="00A72F3C" w:rsidRPr="00E108A8" w:rsidRDefault="00A72F3C" w:rsidP="00A72F3C">
            <w:pPr>
              <w:rPr>
                <w:rFonts w:ascii="Arial Narrow" w:hAnsi="Arial Narrow"/>
                <w:sz w:val="20"/>
              </w:rPr>
            </w:pPr>
            <w:r w:rsidRPr="00E108A8">
              <w:rPr>
                <w:rFonts w:ascii="Arial Narrow" w:hAnsi="Arial Narrow"/>
                <w:sz w:val="20"/>
              </w:rPr>
              <w:t>Green thistle beetle</w:t>
            </w:r>
          </w:p>
        </w:tc>
        <w:tc>
          <w:tcPr>
            <w:tcW w:w="734" w:type="dxa"/>
          </w:tcPr>
          <w:p w14:paraId="6E2C2558" w14:textId="77777777" w:rsidR="00A72F3C" w:rsidRPr="00E108A8" w:rsidRDefault="00A72F3C" w:rsidP="00A72F3C">
            <w:pPr>
              <w:jc w:val="center"/>
              <w:rPr>
                <w:rFonts w:ascii="Arial Narrow" w:hAnsi="Arial Narrow"/>
                <w:sz w:val="20"/>
              </w:rPr>
            </w:pPr>
            <w:r w:rsidRPr="00E108A8">
              <w:rPr>
                <w:rFonts w:ascii="Arial Narrow" w:hAnsi="Arial Narrow"/>
                <w:sz w:val="20"/>
              </w:rPr>
              <w:t>2008</w:t>
            </w:r>
          </w:p>
        </w:tc>
        <w:tc>
          <w:tcPr>
            <w:tcW w:w="981" w:type="dxa"/>
          </w:tcPr>
          <w:p w14:paraId="2EA1893C" w14:textId="77777777" w:rsidR="00A72F3C" w:rsidRPr="00E108A8" w:rsidRDefault="00A72F3C" w:rsidP="00A72F3C">
            <w:pPr>
              <w:jc w:val="center"/>
              <w:rPr>
                <w:rFonts w:ascii="Arial Narrow" w:hAnsi="Arial Narrow"/>
                <w:sz w:val="20"/>
              </w:rPr>
            </w:pPr>
            <w:r w:rsidRPr="00E108A8">
              <w:rPr>
                <w:rFonts w:ascii="Arial Narrow" w:hAnsi="Arial Narrow"/>
                <w:sz w:val="20"/>
              </w:rPr>
              <w:t>221</w:t>
            </w:r>
          </w:p>
        </w:tc>
        <w:tc>
          <w:tcPr>
            <w:tcW w:w="3703" w:type="dxa"/>
          </w:tcPr>
          <w:p w14:paraId="061A8004" w14:textId="77777777" w:rsidR="00A72F3C" w:rsidRPr="00E108A8" w:rsidRDefault="00A72F3C" w:rsidP="00A72F3C">
            <w:pPr>
              <w:rPr>
                <w:rFonts w:ascii="Arial Narrow" w:hAnsi="Arial Narrow"/>
                <w:sz w:val="20"/>
              </w:rPr>
            </w:pPr>
            <w:r w:rsidRPr="00E108A8">
              <w:rPr>
                <w:rFonts w:ascii="Arial Narrow" w:hAnsi="Arial Narrow"/>
                <w:sz w:val="20"/>
              </w:rPr>
              <w:t>established</w:t>
            </w:r>
          </w:p>
        </w:tc>
      </w:tr>
      <w:tr w:rsidR="00A72F3C" w:rsidRPr="00E108A8" w14:paraId="7F690928" w14:textId="77777777" w:rsidTr="00A72F3C">
        <w:trPr>
          <w:trHeight w:val="206"/>
          <w:jc w:val="center"/>
        </w:trPr>
        <w:tc>
          <w:tcPr>
            <w:tcW w:w="2504" w:type="dxa"/>
          </w:tcPr>
          <w:p w14:paraId="45E8DD9F" w14:textId="77777777" w:rsidR="00A72F3C" w:rsidRPr="00E108A8" w:rsidRDefault="00A72F3C" w:rsidP="00A72F3C">
            <w:pPr>
              <w:rPr>
                <w:rFonts w:ascii="Arial Narrow" w:hAnsi="Arial Narrow"/>
                <w:sz w:val="20"/>
              </w:rPr>
            </w:pPr>
            <w:r w:rsidRPr="00E108A8">
              <w:rPr>
                <w:rFonts w:ascii="Arial Narrow" w:hAnsi="Arial Narrow"/>
                <w:sz w:val="20"/>
              </w:rPr>
              <w:t>Nodding thistle receptacle weevil</w:t>
            </w:r>
          </w:p>
        </w:tc>
        <w:tc>
          <w:tcPr>
            <w:tcW w:w="734" w:type="dxa"/>
          </w:tcPr>
          <w:p w14:paraId="118AF555" w14:textId="77777777" w:rsidR="00A72F3C" w:rsidRPr="00E108A8" w:rsidRDefault="00A72F3C" w:rsidP="00A72F3C">
            <w:pPr>
              <w:jc w:val="center"/>
              <w:rPr>
                <w:rFonts w:ascii="Arial Narrow" w:hAnsi="Arial Narrow"/>
                <w:sz w:val="20"/>
              </w:rPr>
            </w:pPr>
            <w:r w:rsidRPr="00E108A8">
              <w:rPr>
                <w:rFonts w:ascii="Arial Narrow" w:hAnsi="Arial Narrow"/>
                <w:sz w:val="20"/>
              </w:rPr>
              <w:t>1972</w:t>
            </w:r>
          </w:p>
        </w:tc>
        <w:tc>
          <w:tcPr>
            <w:tcW w:w="981" w:type="dxa"/>
          </w:tcPr>
          <w:p w14:paraId="1AF265D1" w14:textId="77777777" w:rsidR="00A72F3C" w:rsidRPr="00E108A8" w:rsidRDefault="00A72F3C" w:rsidP="00A72F3C">
            <w:pPr>
              <w:jc w:val="center"/>
              <w:rPr>
                <w:rFonts w:ascii="Arial Narrow" w:hAnsi="Arial Narrow"/>
                <w:sz w:val="20"/>
              </w:rPr>
            </w:pPr>
            <w:r w:rsidRPr="00E108A8">
              <w:rPr>
                <w:rFonts w:ascii="Arial Narrow" w:hAnsi="Arial Narrow"/>
                <w:sz w:val="20"/>
              </w:rPr>
              <w:t>9</w:t>
            </w:r>
          </w:p>
        </w:tc>
        <w:tc>
          <w:tcPr>
            <w:tcW w:w="3703" w:type="dxa"/>
          </w:tcPr>
          <w:p w14:paraId="6038D5A5" w14:textId="77777777" w:rsidR="00A72F3C" w:rsidRPr="00E108A8" w:rsidRDefault="00A72F3C" w:rsidP="00A72F3C">
            <w:pPr>
              <w:rPr>
                <w:rFonts w:ascii="Arial Narrow" w:hAnsi="Arial Narrow"/>
                <w:sz w:val="20"/>
              </w:rPr>
            </w:pPr>
            <w:r w:rsidRPr="00E108A8">
              <w:rPr>
                <w:rFonts w:ascii="Arial Narrow" w:hAnsi="Arial Narrow"/>
                <w:sz w:val="20"/>
              </w:rPr>
              <w:t>widespread</w:t>
            </w:r>
          </w:p>
        </w:tc>
      </w:tr>
      <w:tr w:rsidR="00A72F3C" w:rsidRPr="00E108A8" w14:paraId="6EBF9328" w14:textId="77777777" w:rsidTr="00A72F3C">
        <w:trPr>
          <w:trHeight w:val="187"/>
          <w:jc w:val="center"/>
        </w:trPr>
        <w:tc>
          <w:tcPr>
            <w:tcW w:w="2504" w:type="dxa"/>
          </w:tcPr>
          <w:p w14:paraId="7B914B26" w14:textId="77777777" w:rsidR="00A72F3C" w:rsidRPr="00E108A8" w:rsidRDefault="00A72F3C" w:rsidP="00A72F3C">
            <w:pPr>
              <w:rPr>
                <w:rFonts w:ascii="Arial Narrow" w:hAnsi="Arial Narrow"/>
                <w:sz w:val="20"/>
              </w:rPr>
            </w:pPr>
            <w:r w:rsidRPr="00E108A8">
              <w:rPr>
                <w:rFonts w:ascii="Arial Narrow" w:hAnsi="Arial Narrow"/>
                <w:sz w:val="20"/>
              </w:rPr>
              <w:t>Nodding thistle crown weevil</w:t>
            </w:r>
          </w:p>
        </w:tc>
        <w:tc>
          <w:tcPr>
            <w:tcW w:w="734" w:type="dxa"/>
          </w:tcPr>
          <w:p w14:paraId="0FFCE852" w14:textId="77777777" w:rsidR="00A72F3C" w:rsidRPr="00E108A8" w:rsidRDefault="00A72F3C" w:rsidP="00A72F3C">
            <w:pPr>
              <w:jc w:val="center"/>
              <w:rPr>
                <w:rFonts w:ascii="Arial Narrow" w:hAnsi="Arial Narrow"/>
                <w:sz w:val="20"/>
              </w:rPr>
            </w:pPr>
            <w:r w:rsidRPr="00E108A8">
              <w:rPr>
                <w:rFonts w:ascii="Arial Narrow" w:hAnsi="Arial Narrow"/>
                <w:sz w:val="20"/>
              </w:rPr>
              <w:t>1990</w:t>
            </w:r>
          </w:p>
        </w:tc>
        <w:tc>
          <w:tcPr>
            <w:tcW w:w="981" w:type="dxa"/>
          </w:tcPr>
          <w:p w14:paraId="74693A79" w14:textId="77777777" w:rsidR="00A72F3C" w:rsidRPr="00E108A8" w:rsidRDefault="00A72F3C" w:rsidP="00A72F3C">
            <w:pPr>
              <w:jc w:val="center"/>
              <w:rPr>
                <w:rFonts w:ascii="Arial Narrow" w:hAnsi="Arial Narrow"/>
                <w:sz w:val="20"/>
              </w:rPr>
            </w:pPr>
            <w:r w:rsidRPr="00E108A8">
              <w:rPr>
                <w:rFonts w:ascii="Arial Narrow" w:hAnsi="Arial Narrow"/>
                <w:sz w:val="20"/>
              </w:rPr>
              <w:t>4</w:t>
            </w:r>
          </w:p>
        </w:tc>
        <w:tc>
          <w:tcPr>
            <w:tcW w:w="3703" w:type="dxa"/>
          </w:tcPr>
          <w:p w14:paraId="03F52600" w14:textId="77777777" w:rsidR="00A72F3C" w:rsidRPr="00E108A8" w:rsidRDefault="00A72F3C" w:rsidP="00A72F3C">
            <w:pPr>
              <w:rPr>
                <w:rFonts w:ascii="Arial Narrow" w:hAnsi="Arial Narrow"/>
                <w:sz w:val="20"/>
              </w:rPr>
            </w:pPr>
            <w:r w:rsidRPr="00E108A8">
              <w:rPr>
                <w:rFonts w:ascii="Arial Narrow" w:hAnsi="Arial Narrow"/>
                <w:sz w:val="20"/>
              </w:rPr>
              <w:t>established</w:t>
            </w:r>
          </w:p>
        </w:tc>
      </w:tr>
      <w:tr w:rsidR="00A72F3C" w:rsidRPr="00E108A8" w14:paraId="4786B946" w14:textId="77777777" w:rsidTr="00A72F3C">
        <w:trPr>
          <w:trHeight w:val="187"/>
          <w:jc w:val="center"/>
        </w:trPr>
        <w:tc>
          <w:tcPr>
            <w:tcW w:w="2504" w:type="dxa"/>
          </w:tcPr>
          <w:p w14:paraId="467D5879" w14:textId="77777777" w:rsidR="00A72F3C" w:rsidRPr="00E108A8" w:rsidRDefault="00A72F3C" w:rsidP="00A72F3C">
            <w:pPr>
              <w:rPr>
                <w:rFonts w:ascii="Arial Narrow" w:hAnsi="Arial Narrow"/>
                <w:sz w:val="20"/>
              </w:rPr>
            </w:pPr>
            <w:r w:rsidRPr="00E108A8">
              <w:rPr>
                <w:rFonts w:ascii="Arial Narrow" w:hAnsi="Arial Narrow"/>
                <w:sz w:val="20"/>
              </w:rPr>
              <w:t>Nodding thistle gall fly</w:t>
            </w:r>
          </w:p>
        </w:tc>
        <w:tc>
          <w:tcPr>
            <w:tcW w:w="734" w:type="dxa"/>
          </w:tcPr>
          <w:p w14:paraId="51B7E602" w14:textId="77777777" w:rsidR="00A72F3C" w:rsidRPr="00E108A8" w:rsidRDefault="00A72F3C" w:rsidP="00A72F3C">
            <w:pPr>
              <w:jc w:val="center"/>
              <w:rPr>
                <w:rFonts w:ascii="Arial Narrow" w:hAnsi="Arial Narrow"/>
                <w:sz w:val="20"/>
              </w:rPr>
            </w:pPr>
            <w:r w:rsidRPr="00E108A8">
              <w:rPr>
                <w:rFonts w:ascii="Arial Narrow" w:hAnsi="Arial Narrow"/>
                <w:sz w:val="20"/>
              </w:rPr>
              <w:t>2005</w:t>
            </w:r>
          </w:p>
        </w:tc>
        <w:tc>
          <w:tcPr>
            <w:tcW w:w="981" w:type="dxa"/>
          </w:tcPr>
          <w:p w14:paraId="16FFC294" w14:textId="77777777" w:rsidR="00A72F3C" w:rsidRPr="00E108A8" w:rsidRDefault="00A72F3C" w:rsidP="00A72F3C">
            <w:pPr>
              <w:jc w:val="center"/>
              <w:rPr>
                <w:rFonts w:ascii="Arial Narrow" w:hAnsi="Arial Narrow"/>
                <w:sz w:val="20"/>
              </w:rPr>
            </w:pPr>
            <w:r w:rsidRPr="00E108A8">
              <w:rPr>
                <w:rFonts w:ascii="Arial Narrow" w:hAnsi="Arial Narrow"/>
                <w:sz w:val="20"/>
              </w:rPr>
              <w:t>12</w:t>
            </w:r>
          </w:p>
        </w:tc>
        <w:tc>
          <w:tcPr>
            <w:tcW w:w="3703" w:type="dxa"/>
          </w:tcPr>
          <w:p w14:paraId="6CD87829" w14:textId="77777777" w:rsidR="00A72F3C" w:rsidRPr="00E108A8" w:rsidRDefault="00A72F3C" w:rsidP="00A72F3C">
            <w:pPr>
              <w:rPr>
                <w:rFonts w:ascii="Arial Narrow" w:hAnsi="Arial Narrow"/>
                <w:sz w:val="20"/>
              </w:rPr>
            </w:pPr>
            <w:r w:rsidRPr="00E108A8">
              <w:rPr>
                <w:rFonts w:ascii="Arial Narrow" w:hAnsi="Arial Narrow"/>
                <w:sz w:val="20"/>
              </w:rPr>
              <w:t>established</w:t>
            </w:r>
          </w:p>
        </w:tc>
      </w:tr>
      <w:tr w:rsidR="00A72F3C" w:rsidRPr="00E108A8" w14:paraId="7B960CEB" w14:textId="77777777" w:rsidTr="00A72F3C">
        <w:trPr>
          <w:trHeight w:val="187"/>
          <w:jc w:val="center"/>
        </w:trPr>
        <w:tc>
          <w:tcPr>
            <w:tcW w:w="2504" w:type="dxa"/>
            <w:tcBorders>
              <w:bottom w:val="single" w:sz="4" w:space="0" w:color="auto"/>
            </w:tcBorders>
          </w:tcPr>
          <w:p w14:paraId="167EA05A" w14:textId="77777777" w:rsidR="00A72F3C" w:rsidRPr="00E108A8" w:rsidRDefault="00A72F3C" w:rsidP="00A72F3C">
            <w:pPr>
              <w:rPr>
                <w:rFonts w:ascii="Arial Narrow" w:hAnsi="Arial Narrow"/>
                <w:sz w:val="20"/>
              </w:rPr>
            </w:pPr>
            <w:r w:rsidRPr="00E108A8">
              <w:rPr>
                <w:rFonts w:ascii="Arial Narrow" w:hAnsi="Arial Narrow"/>
                <w:sz w:val="20"/>
              </w:rPr>
              <w:t>Scotch thistle gall fly</w:t>
            </w:r>
          </w:p>
        </w:tc>
        <w:tc>
          <w:tcPr>
            <w:tcW w:w="734" w:type="dxa"/>
            <w:tcBorders>
              <w:bottom w:val="single" w:sz="4" w:space="0" w:color="auto"/>
            </w:tcBorders>
          </w:tcPr>
          <w:p w14:paraId="12DA6215" w14:textId="77777777" w:rsidR="00A72F3C" w:rsidRPr="00E108A8" w:rsidRDefault="00A72F3C" w:rsidP="00A72F3C">
            <w:pPr>
              <w:jc w:val="center"/>
              <w:rPr>
                <w:rFonts w:ascii="Arial Narrow" w:hAnsi="Arial Narrow"/>
                <w:sz w:val="20"/>
              </w:rPr>
            </w:pPr>
            <w:r w:rsidRPr="00E108A8">
              <w:rPr>
                <w:rFonts w:ascii="Arial Narrow" w:hAnsi="Arial Narrow"/>
                <w:sz w:val="20"/>
              </w:rPr>
              <w:t>2005</w:t>
            </w:r>
          </w:p>
        </w:tc>
        <w:tc>
          <w:tcPr>
            <w:tcW w:w="981" w:type="dxa"/>
            <w:tcBorders>
              <w:bottom w:val="single" w:sz="4" w:space="0" w:color="auto"/>
            </w:tcBorders>
          </w:tcPr>
          <w:p w14:paraId="5EF17ABF" w14:textId="77777777" w:rsidR="00A72F3C" w:rsidRPr="00E108A8" w:rsidRDefault="00A72F3C" w:rsidP="00A72F3C">
            <w:pPr>
              <w:jc w:val="center"/>
              <w:rPr>
                <w:rFonts w:ascii="Arial Narrow" w:hAnsi="Arial Narrow"/>
                <w:sz w:val="20"/>
              </w:rPr>
            </w:pPr>
            <w:r w:rsidRPr="00E108A8">
              <w:rPr>
                <w:rFonts w:ascii="Arial Narrow" w:hAnsi="Arial Narrow"/>
                <w:sz w:val="20"/>
              </w:rPr>
              <w:t>79</w:t>
            </w:r>
          </w:p>
        </w:tc>
        <w:tc>
          <w:tcPr>
            <w:tcW w:w="3703" w:type="dxa"/>
            <w:tcBorders>
              <w:bottom w:val="single" w:sz="4" w:space="0" w:color="auto"/>
            </w:tcBorders>
          </w:tcPr>
          <w:p w14:paraId="70FED749" w14:textId="77777777" w:rsidR="00A72F3C" w:rsidRPr="00E108A8" w:rsidRDefault="00A72F3C" w:rsidP="00A72F3C">
            <w:pPr>
              <w:rPr>
                <w:rFonts w:ascii="Arial Narrow" w:hAnsi="Arial Narrow"/>
                <w:sz w:val="20"/>
              </w:rPr>
            </w:pPr>
            <w:r w:rsidRPr="00E108A8">
              <w:rPr>
                <w:rFonts w:ascii="Arial Narrow" w:hAnsi="Arial Narrow"/>
                <w:sz w:val="20"/>
              </w:rPr>
              <w:t>established</w:t>
            </w:r>
          </w:p>
        </w:tc>
      </w:tr>
      <w:tr w:rsidR="00A72F3C" w:rsidRPr="00E108A8" w14:paraId="65BBD452" w14:textId="77777777" w:rsidTr="00A72F3C">
        <w:trPr>
          <w:trHeight w:val="187"/>
          <w:jc w:val="center"/>
        </w:trPr>
        <w:tc>
          <w:tcPr>
            <w:tcW w:w="7922" w:type="dxa"/>
            <w:gridSpan w:val="4"/>
            <w:tcBorders>
              <w:top w:val="single" w:sz="4" w:space="0" w:color="auto"/>
              <w:bottom w:val="nil"/>
            </w:tcBorders>
          </w:tcPr>
          <w:p w14:paraId="467A87E2" w14:textId="77777777" w:rsidR="00A72F3C" w:rsidRPr="00E108A8" w:rsidRDefault="00A72F3C" w:rsidP="00A72F3C">
            <w:pPr>
              <w:rPr>
                <w:rFonts w:ascii="Arial Narrow" w:hAnsi="Arial Narrow"/>
                <w:b/>
                <w:sz w:val="20"/>
              </w:rPr>
            </w:pPr>
            <w:r w:rsidRPr="00E108A8">
              <w:rPr>
                <w:rFonts w:ascii="Arial Narrow" w:hAnsi="Arial Narrow"/>
                <w:b/>
                <w:sz w:val="20"/>
              </w:rPr>
              <w:t>Tradescantia agents</w:t>
            </w:r>
          </w:p>
        </w:tc>
      </w:tr>
      <w:tr w:rsidR="00A72F3C" w:rsidRPr="00E108A8" w14:paraId="2B1C5640" w14:textId="77777777" w:rsidTr="00A72F3C">
        <w:trPr>
          <w:trHeight w:val="155"/>
          <w:jc w:val="center"/>
        </w:trPr>
        <w:tc>
          <w:tcPr>
            <w:tcW w:w="2504" w:type="dxa"/>
          </w:tcPr>
          <w:p w14:paraId="71CD4B37" w14:textId="77777777" w:rsidR="00A72F3C" w:rsidRPr="00E108A8" w:rsidRDefault="00A72F3C" w:rsidP="00A72F3C">
            <w:pPr>
              <w:rPr>
                <w:rFonts w:ascii="Arial Narrow" w:hAnsi="Arial Narrow"/>
                <w:sz w:val="20"/>
              </w:rPr>
            </w:pPr>
            <w:r w:rsidRPr="00E108A8">
              <w:rPr>
                <w:rFonts w:ascii="Arial Narrow" w:hAnsi="Arial Narrow"/>
                <w:sz w:val="20"/>
              </w:rPr>
              <w:t>Tradescantia leaf beetle</w:t>
            </w:r>
          </w:p>
        </w:tc>
        <w:tc>
          <w:tcPr>
            <w:tcW w:w="734" w:type="dxa"/>
          </w:tcPr>
          <w:p w14:paraId="6BCB7FBA" w14:textId="77777777" w:rsidR="00A72F3C" w:rsidRPr="00E108A8" w:rsidRDefault="00A72F3C" w:rsidP="00A72F3C">
            <w:pPr>
              <w:jc w:val="center"/>
              <w:rPr>
                <w:rFonts w:ascii="Arial Narrow" w:hAnsi="Arial Narrow"/>
                <w:sz w:val="20"/>
              </w:rPr>
            </w:pPr>
            <w:r w:rsidRPr="00E108A8">
              <w:rPr>
                <w:rFonts w:ascii="Arial Narrow" w:hAnsi="Arial Narrow"/>
                <w:sz w:val="20"/>
              </w:rPr>
              <w:t>2011</w:t>
            </w:r>
          </w:p>
        </w:tc>
        <w:tc>
          <w:tcPr>
            <w:tcW w:w="981" w:type="dxa"/>
          </w:tcPr>
          <w:p w14:paraId="78F0016C" w14:textId="77777777" w:rsidR="00A72F3C" w:rsidRPr="00E108A8" w:rsidRDefault="00A72F3C" w:rsidP="00A72F3C">
            <w:pPr>
              <w:jc w:val="center"/>
              <w:rPr>
                <w:rFonts w:ascii="Arial Narrow" w:hAnsi="Arial Narrow"/>
                <w:sz w:val="20"/>
              </w:rPr>
            </w:pPr>
            <w:r w:rsidRPr="00E108A8">
              <w:rPr>
                <w:rFonts w:ascii="Arial Narrow" w:hAnsi="Arial Narrow"/>
                <w:sz w:val="20"/>
              </w:rPr>
              <w:t xml:space="preserve">7 </w:t>
            </w:r>
          </w:p>
        </w:tc>
        <w:tc>
          <w:tcPr>
            <w:tcW w:w="3703" w:type="dxa"/>
          </w:tcPr>
          <w:p w14:paraId="2A737A02" w14:textId="77777777" w:rsidR="00A72F3C" w:rsidRPr="00E108A8" w:rsidRDefault="00A72F3C" w:rsidP="00A72F3C">
            <w:pPr>
              <w:rPr>
                <w:rFonts w:ascii="Arial Narrow" w:hAnsi="Arial Narrow"/>
                <w:sz w:val="20"/>
              </w:rPr>
            </w:pPr>
            <w:r w:rsidRPr="00E108A8">
              <w:rPr>
                <w:rFonts w:ascii="Arial Narrow" w:hAnsi="Arial Narrow"/>
                <w:sz w:val="20"/>
              </w:rPr>
              <w:t xml:space="preserve">established </w:t>
            </w:r>
          </w:p>
        </w:tc>
      </w:tr>
      <w:tr w:rsidR="00A72F3C" w:rsidRPr="00E108A8" w14:paraId="5A22C5FC" w14:textId="77777777" w:rsidTr="00A72F3C">
        <w:trPr>
          <w:trHeight w:val="187"/>
          <w:jc w:val="center"/>
        </w:trPr>
        <w:tc>
          <w:tcPr>
            <w:tcW w:w="2504" w:type="dxa"/>
          </w:tcPr>
          <w:p w14:paraId="79259F93" w14:textId="77777777" w:rsidR="00A72F3C" w:rsidRPr="00E108A8" w:rsidRDefault="00A72F3C" w:rsidP="00A72F3C">
            <w:pPr>
              <w:rPr>
                <w:rFonts w:ascii="Arial Narrow" w:hAnsi="Arial Narrow"/>
                <w:sz w:val="20"/>
              </w:rPr>
            </w:pPr>
            <w:r w:rsidRPr="00E108A8">
              <w:rPr>
                <w:rFonts w:ascii="Arial Narrow" w:hAnsi="Arial Narrow"/>
                <w:sz w:val="20"/>
              </w:rPr>
              <w:t>Tradescantia stem beetle</w:t>
            </w:r>
          </w:p>
        </w:tc>
        <w:tc>
          <w:tcPr>
            <w:tcW w:w="734" w:type="dxa"/>
          </w:tcPr>
          <w:p w14:paraId="3367D1CD" w14:textId="77777777" w:rsidR="00A72F3C" w:rsidRPr="00E108A8" w:rsidRDefault="00A72F3C" w:rsidP="00A72F3C">
            <w:pPr>
              <w:jc w:val="center"/>
              <w:rPr>
                <w:rFonts w:ascii="Arial Narrow" w:hAnsi="Arial Narrow"/>
                <w:sz w:val="20"/>
              </w:rPr>
            </w:pPr>
            <w:r w:rsidRPr="00E108A8">
              <w:rPr>
                <w:rFonts w:ascii="Arial Narrow" w:hAnsi="Arial Narrow"/>
                <w:sz w:val="20"/>
              </w:rPr>
              <w:t>2012</w:t>
            </w:r>
          </w:p>
        </w:tc>
        <w:tc>
          <w:tcPr>
            <w:tcW w:w="981" w:type="dxa"/>
          </w:tcPr>
          <w:p w14:paraId="30E861A4" w14:textId="77777777" w:rsidR="00A72F3C" w:rsidRPr="00E108A8" w:rsidRDefault="00A72F3C" w:rsidP="00A72F3C">
            <w:pPr>
              <w:jc w:val="center"/>
              <w:rPr>
                <w:rFonts w:ascii="Arial Narrow" w:hAnsi="Arial Narrow"/>
                <w:sz w:val="20"/>
              </w:rPr>
            </w:pPr>
            <w:r w:rsidRPr="00E108A8">
              <w:rPr>
                <w:rFonts w:ascii="Arial Narrow" w:hAnsi="Arial Narrow"/>
                <w:sz w:val="20"/>
              </w:rPr>
              <w:t>10</w:t>
            </w:r>
          </w:p>
        </w:tc>
        <w:tc>
          <w:tcPr>
            <w:tcW w:w="3703" w:type="dxa"/>
          </w:tcPr>
          <w:p w14:paraId="5DF6A4F2" w14:textId="77777777" w:rsidR="00A72F3C" w:rsidRPr="00E108A8" w:rsidRDefault="00A72F3C" w:rsidP="00A72F3C">
            <w:pPr>
              <w:rPr>
                <w:rFonts w:ascii="Arial Narrow" w:hAnsi="Arial Narrow"/>
                <w:sz w:val="20"/>
              </w:rPr>
            </w:pPr>
            <w:r w:rsidRPr="00E108A8">
              <w:rPr>
                <w:rFonts w:ascii="Arial Narrow" w:hAnsi="Arial Narrow"/>
                <w:sz w:val="20"/>
              </w:rPr>
              <w:t>uncertain</w:t>
            </w:r>
          </w:p>
        </w:tc>
      </w:tr>
      <w:tr w:rsidR="00A72F3C" w:rsidRPr="00E108A8" w14:paraId="7B7F49B7" w14:textId="77777777" w:rsidTr="00A72F3C">
        <w:trPr>
          <w:trHeight w:val="187"/>
          <w:jc w:val="center"/>
        </w:trPr>
        <w:tc>
          <w:tcPr>
            <w:tcW w:w="2504" w:type="dxa"/>
          </w:tcPr>
          <w:p w14:paraId="031227DF" w14:textId="77777777" w:rsidR="00A72F3C" w:rsidRPr="00E108A8" w:rsidRDefault="00A72F3C" w:rsidP="00A72F3C">
            <w:pPr>
              <w:rPr>
                <w:rFonts w:ascii="Arial Narrow" w:hAnsi="Arial Narrow"/>
                <w:sz w:val="20"/>
              </w:rPr>
            </w:pPr>
            <w:r w:rsidRPr="00E108A8">
              <w:rPr>
                <w:rFonts w:ascii="Arial Narrow" w:hAnsi="Arial Narrow"/>
                <w:sz w:val="20"/>
              </w:rPr>
              <w:t>Tradescantia tip beetle</w:t>
            </w:r>
          </w:p>
        </w:tc>
        <w:tc>
          <w:tcPr>
            <w:tcW w:w="734" w:type="dxa"/>
          </w:tcPr>
          <w:p w14:paraId="6A9048E3" w14:textId="77777777" w:rsidR="00A72F3C" w:rsidRPr="00E108A8" w:rsidRDefault="00A72F3C" w:rsidP="00A72F3C">
            <w:pPr>
              <w:jc w:val="center"/>
              <w:rPr>
                <w:rFonts w:ascii="Arial Narrow" w:hAnsi="Arial Narrow"/>
                <w:sz w:val="20"/>
              </w:rPr>
            </w:pPr>
            <w:r w:rsidRPr="00E108A8">
              <w:rPr>
                <w:rFonts w:ascii="Arial Narrow" w:hAnsi="Arial Narrow"/>
                <w:sz w:val="20"/>
              </w:rPr>
              <w:t>2013</w:t>
            </w:r>
          </w:p>
        </w:tc>
        <w:tc>
          <w:tcPr>
            <w:tcW w:w="981" w:type="dxa"/>
          </w:tcPr>
          <w:p w14:paraId="3C49131F" w14:textId="77777777" w:rsidR="00A72F3C" w:rsidRPr="00E108A8" w:rsidRDefault="00A72F3C" w:rsidP="00A72F3C">
            <w:pPr>
              <w:jc w:val="center"/>
              <w:rPr>
                <w:rFonts w:ascii="Arial Narrow" w:hAnsi="Arial Narrow"/>
                <w:sz w:val="20"/>
              </w:rPr>
            </w:pPr>
            <w:r w:rsidRPr="00E108A8">
              <w:rPr>
                <w:rFonts w:ascii="Arial Narrow" w:hAnsi="Arial Narrow"/>
                <w:sz w:val="20"/>
              </w:rPr>
              <w:t>7</w:t>
            </w:r>
          </w:p>
        </w:tc>
        <w:tc>
          <w:tcPr>
            <w:tcW w:w="3703" w:type="dxa"/>
          </w:tcPr>
          <w:p w14:paraId="5A6F50E5" w14:textId="77777777" w:rsidR="00A72F3C" w:rsidRPr="00E108A8" w:rsidRDefault="00A72F3C" w:rsidP="00A72F3C">
            <w:pPr>
              <w:rPr>
                <w:rFonts w:ascii="Arial Narrow" w:hAnsi="Arial Narrow"/>
                <w:sz w:val="20"/>
              </w:rPr>
            </w:pPr>
            <w:r w:rsidRPr="00E108A8">
              <w:rPr>
                <w:rFonts w:ascii="Arial Narrow" w:hAnsi="Arial Narrow"/>
                <w:sz w:val="20"/>
              </w:rPr>
              <w:t>uncertain</w:t>
            </w:r>
          </w:p>
        </w:tc>
      </w:tr>
      <w:tr w:rsidR="00A72F3C" w:rsidRPr="00DA3595" w14:paraId="3DD3557B" w14:textId="77777777" w:rsidTr="00A72F3C">
        <w:trPr>
          <w:trHeight w:val="198"/>
          <w:jc w:val="center"/>
        </w:trPr>
        <w:tc>
          <w:tcPr>
            <w:tcW w:w="2504" w:type="dxa"/>
          </w:tcPr>
          <w:p w14:paraId="5D3BDA3B" w14:textId="77777777" w:rsidR="00A72F3C" w:rsidRPr="00E108A8" w:rsidRDefault="00A72F3C" w:rsidP="00A72F3C">
            <w:pPr>
              <w:rPr>
                <w:rFonts w:ascii="Arial Narrow" w:hAnsi="Arial Narrow"/>
                <w:b/>
                <w:sz w:val="20"/>
              </w:rPr>
            </w:pPr>
            <w:r w:rsidRPr="00E108A8">
              <w:rPr>
                <w:rFonts w:ascii="Arial Narrow" w:hAnsi="Arial Narrow"/>
                <w:b/>
                <w:sz w:val="20"/>
              </w:rPr>
              <w:t>TOTALS:</w:t>
            </w:r>
          </w:p>
        </w:tc>
        <w:tc>
          <w:tcPr>
            <w:tcW w:w="734" w:type="dxa"/>
          </w:tcPr>
          <w:p w14:paraId="5C2FE0E0" w14:textId="77777777" w:rsidR="00A72F3C" w:rsidRPr="00E108A8" w:rsidRDefault="00A72F3C" w:rsidP="00A72F3C">
            <w:pPr>
              <w:jc w:val="center"/>
              <w:rPr>
                <w:rFonts w:ascii="Arial Narrow" w:hAnsi="Arial Narrow"/>
                <w:sz w:val="20"/>
              </w:rPr>
            </w:pPr>
          </w:p>
        </w:tc>
        <w:tc>
          <w:tcPr>
            <w:tcW w:w="981" w:type="dxa"/>
          </w:tcPr>
          <w:p w14:paraId="33D2CA3E" w14:textId="77777777" w:rsidR="00A72F3C" w:rsidRPr="00DA3595" w:rsidRDefault="00A72F3C" w:rsidP="00A72F3C">
            <w:pPr>
              <w:jc w:val="center"/>
              <w:rPr>
                <w:rFonts w:ascii="Arial Narrow" w:hAnsi="Arial Narrow"/>
                <w:b/>
                <w:sz w:val="20"/>
              </w:rPr>
            </w:pPr>
            <w:r w:rsidRPr="00E108A8">
              <w:rPr>
                <w:rFonts w:ascii="Arial Narrow" w:hAnsi="Arial Narrow"/>
                <w:b/>
                <w:sz w:val="20"/>
              </w:rPr>
              <w:t>2905+</w:t>
            </w:r>
          </w:p>
        </w:tc>
        <w:tc>
          <w:tcPr>
            <w:tcW w:w="3703" w:type="dxa"/>
          </w:tcPr>
          <w:p w14:paraId="38A57056" w14:textId="77777777" w:rsidR="00A72F3C" w:rsidRPr="00DA3595" w:rsidRDefault="00A72F3C" w:rsidP="00A72F3C">
            <w:pPr>
              <w:rPr>
                <w:rFonts w:ascii="Arial Narrow" w:hAnsi="Arial Narrow"/>
                <w:b/>
                <w:sz w:val="20"/>
              </w:rPr>
            </w:pPr>
          </w:p>
        </w:tc>
      </w:tr>
    </w:tbl>
    <w:p w14:paraId="6F831909" w14:textId="77777777" w:rsidR="00A72F3C" w:rsidRDefault="00A72F3C" w:rsidP="00B341CE"/>
    <w:sectPr w:rsidR="00A72F3C">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D157811" w14:textId="77777777" w:rsidR="00AA5459" w:rsidRDefault="00AA5459" w:rsidP="00FC7E00">
      <w:r>
        <w:separator/>
      </w:r>
    </w:p>
  </w:endnote>
  <w:endnote w:type="continuationSeparator" w:id="0">
    <w:p w14:paraId="45E57005" w14:textId="77777777" w:rsidR="00AA5459" w:rsidRDefault="00AA5459" w:rsidP="00FC7E00">
      <w:r>
        <w:continuationSeparator/>
      </w:r>
    </w:p>
  </w:endnote>
  <w:endnote w:type="continuationNotice" w:id="1">
    <w:p w14:paraId="48CF81A2" w14:textId="77777777" w:rsidR="00AA5459" w:rsidRDefault="00AA545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9461421"/>
      <w:docPartObj>
        <w:docPartGallery w:val="Page Numbers (Bottom of Page)"/>
        <w:docPartUnique/>
      </w:docPartObj>
    </w:sdtPr>
    <w:sdtEndPr/>
    <w:sdtContent>
      <w:sdt>
        <w:sdtPr>
          <w:id w:val="860082579"/>
          <w:docPartObj>
            <w:docPartGallery w:val="Page Numbers (Top of Page)"/>
            <w:docPartUnique/>
          </w:docPartObj>
        </w:sdtPr>
        <w:sdtEndPr/>
        <w:sdtContent>
          <w:p w14:paraId="1819EF21" w14:textId="250DD60E" w:rsidR="00AA5459" w:rsidRDefault="00AA5459">
            <w:pPr>
              <w:pStyle w:val="Footer"/>
              <w:jc w:val="right"/>
            </w:pPr>
            <w:r>
              <w:t xml:space="preserve">Page </w:t>
            </w:r>
            <w:r>
              <w:rPr>
                <w:b/>
                <w:bCs/>
                <w:szCs w:val="24"/>
              </w:rPr>
              <w:fldChar w:fldCharType="begin"/>
            </w:r>
            <w:r>
              <w:rPr>
                <w:b/>
                <w:bCs/>
              </w:rPr>
              <w:instrText xml:space="preserve"> PAGE </w:instrText>
            </w:r>
            <w:r>
              <w:rPr>
                <w:b/>
                <w:bCs/>
                <w:szCs w:val="24"/>
              </w:rPr>
              <w:fldChar w:fldCharType="separate"/>
            </w:r>
            <w:r w:rsidR="00613004">
              <w:rPr>
                <w:b/>
                <w:bCs/>
                <w:noProof/>
              </w:rPr>
              <w:t>42</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sidR="00613004">
              <w:rPr>
                <w:b/>
                <w:bCs/>
                <w:noProof/>
              </w:rPr>
              <w:t>42</w:t>
            </w:r>
            <w:r>
              <w:rPr>
                <w:b/>
                <w:bCs/>
                <w:szCs w:val="24"/>
              </w:rPr>
              <w:fldChar w:fldCharType="end"/>
            </w:r>
          </w:p>
        </w:sdtContent>
      </w:sdt>
    </w:sdtContent>
  </w:sdt>
  <w:p w14:paraId="35F77EC2" w14:textId="77777777" w:rsidR="00AA5459" w:rsidRDefault="00AA545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2A6ADA4" w14:textId="77777777" w:rsidR="00AA5459" w:rsidRDefault="00AA5459" w:rsidP="00FC7E00">
      <w:r>
        <w:separator/>
      </w:r>
    </w:p>
  </w:footnote>
  <w:footnote w:type="continuationSeparator" w:id="0">
    <w:p w14:paraId="2F069FC1" w14:textId="77777777" w:rsidR="00AA5459" w:rsidRDefault="00AA5459" w:rsidP="00FC7E00">
      <w:r>
        <w:continuationSeparator/>
      </w:r>
    </w:p>
  </w:footnote>
  <w:footnote w:type="continuationNotice" w:id="1">
    <w:p w14:paraId="18BF7D87" w14:textId="77777777" w:rsidR="00AA5459" w:rsidRDefault="00AA5459"/>
  </w:footnote>
  <w:footnote w:id="2">
    <w:p w14:paraId="4BE6FB96" w14:textId="708FE1AF" w:rsidR="000452A0" w:rsidRDefault="000452A0">
      <w:pPr>
        <w:pStyle w:val="FootnoteText"/>
      </w:pPr>
      <w:r>
        <w:rPr>
          <w:rStyle w:val="FootnoteReference"/>
        </w:rPr>
        <w:footnoteRef/>
      </w:r>
      <w:r>
        <w:t xml:space="preserve"> Pest Animals team delivered a significant number of additional </w:t>
      </w:r>
      <w:r w:rsidR="00F570D7">
        <w:t xml:space="preserve">cost recovery </w:t>
      </w:r>
      <w:r>
        <w:t>pest control operations for TAs (see table 2)</w:t>
      </w:r>
    </w:p>
    <w:p w14:paraId="20AC616C" w14:textId="77777777" w:rsidR="000452A0" w:rsidRDefault="000452A0">
      <w:pPr>
        <w:pStyle w:val="FootnoteText"/>
      </w:pPr>
    </w:p>
  </w:footnote>
  <w:footnote w:id="3">
    <w:p w14:paraId="1573FE10" w14:textId="35A91E3B" w:rsidR="007E7B71" w:rsidRDefault="007E7B71">
      <w:pPr>
        <w:pStyle w:val="FootnoteText"/>
      </w:pPr>
      <w:r>
        <w:rPr>
          <w:rStyle w:val="FootnoteReference"/>
        </w:rPr>
        <w:footnoteRef/>
      </w:r>
      <w:r>
        <w:t xml:space="preserve"> Pest Plants team made significant saving on the surveillance </w:t>
      </w:r>
      <w:r w:rsidR="00111EA6">
        <w:t>component</w:t>
      </w:r>
      <w:r>
        <w:t xml:space="preserve"> of the programme through coordinated surveys </w:t>
      </w:r>
      <w:r w:rsidR="00111EA6">
        <w:t>for</w:t>
      </w:r>
      <w:r>
        <w:t xml:space="preserve"> Total Control and Surveillance plants to be included in the proposed Regional Pest Management Plan</w:t>
      </w:r>
      <w:r w:rsidR="00C63CAD">
        <w:t>.</w:t>
      </w:r>
      <w:r>
        <w:t xml:space="preserve"> </w:t>
      </w:r>
    </w:p>
  </w:footnote>
  <w:footnote w:id="4">
    <w:p w14:paraId="27C7BC4C" w14:textId="4F593CDC" w:rsidR="007E7B71" w:rsidRDefault="007E7B71" w:rsidP="007E7B71">
      <w:pPr>
        <w:pStyle w:val="FootnoteText"/>
      </w:pPr>
      <w:r>
        <w:rPr>
          <w:rStyle w:val="FootnoteReference"/>
        </w:rPr>
        <w:footnoteRef/>
      </w:r>
      <w:r>
        <w:t xml:space="preserve"> Pest Plants team made significant saving on the surveillance </w:t>
      </w:r>
      <w:r w:rsidR="00111EA6">
        <w:t>component</w:t>
      </w:r>
      <w:r>
        <w:t xml:space="preserve"> of the programme through coordinated surveys </w:t>
      </w:r>
      <w:r w:rsidR="00111EA6">
        <w:t>for</w:t>
      </w:r>
      <w:r>
        <w:t xml:space="preserve"> Total Control and Surveillance plants to be included in the proposed Regional Pest Management Plan. Also, changes to the control </w:t>
      </w:r>
      <w:r w:rsidR="00111EA6">
        <w:t>methodology</w:t>
      </w:r>
      <w:r>
        <w:t xml:space="preserve"> were made for a number of species saving operational time.</w:t>
      </w:r>
    </w:p>
  </w:footnote>
  <w:footnote w:id="5">
    <w:p w14:paraId="569BE705" w14:textId="71FD76FD" w:rsidR="00111EA6" w:rsidRDefault="00111EA6">
      <w:pPr>
        <w:pStyle w:val="FootnoteText"/>
      </w:pPr>
      <w:r>
        <w:rPr>
          <w:rStyle w:val="FootnoteReference"/>
        </w:rPr>
        <w:footnoteRef/>
      </w:r>
      <w:r>
        <w:t xml:space="preserve"> Pest Plants team invested significant effort into ground tr</w:t>
      </w:r>
      <w:r w:rsidR="00865A19">
        <w:t>u</w:t>
      </w:r>
      <w:r>
        <w:t xml:space="preserve">thing distribution </w:t>
      </w:r>
      <w:r w:rsidR="00865A19">
        <w:t>of</w:t>
      </w:r>
      <w:r>
        <w:t xml:space="preserve"> Containment species to provide reliable information for the RPMP review and changes to the species status going forward</w:t>
      </w:r>
      <w:r w:rsidR="00042E16">
        <w:t xml:space="preserve"> (as proposed in the RPMP review)</w:t>
      </w:r>
      <w:r>
        <w:t>.</w:t>
      </w:r>
    </w:p>
  </w:footnote>
  <w:footnote w:id="6">
    <w:p w14:paraId="761E32C4" w14:textId="11715C51" w:rsidR="00042E16" w:rsidRDefault="00042E16">
      <w:pPr>
        <w:pStyle w:val="FootnoteText"/>
      </w:pPr>
      <w:r>
        <w:rPr>
          <w:rStyle w:val="FootnoteReference"/>
        </w:rPr>
        <w:footnoteRef/>
      </w:r>
      <w:r>
        <w:t xml:space="preserve"> Pest Plants team invested significant effort into ground truthing distribution of Supression and Human Health species to provide reliable information for the RPMP review and changes to the species status going forward (as proposed in the RPMP review).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E233C"/>
    <w:multiLevelType w:val="hybridMultilevel"/>
    <w:tmpl w:val="B93A690E"/>
    <w:lvl w:ilvl="0" w:tplc="14090001">
      <w:start w:val="1"/>
      <w:numFmt w:val="bullet"/>
      <w:lvlText w:val=""/>
      <w:lvlJc w:val="left"/>
      <w:pPr>
        <w:ind w:left="1570" w:hanging="360"/>
      </w:pPr>
      <w:rPr>
        <w:rFonts w:ascii="Symbol" w:hAnsi="Symbol" w:hint="default"/>
      </w:rPr>
    </w:lvl>
    <w:lvl w:ilvl="1" w:tplc="14090003" w:tentative="1">
      <w:start w:val="1"/>
      <w:numFmt w:val="bullet"/>
      <w:lvlText w:val="o"/>
      <w:lvlJc w:val="left"/>
      <w:pPr>
        <w:ind w:left="2290" w:hanging="360"/>
      </w:pPr>
      <w:rPr>
        <w:rFonts w:ascii="Courier New" w:hAnsi="Courier New" w:cs="Courier New" w:hint="default"/>
      </w:rPr>
    </w:lvl>
    <w:lvl w:ilvl="2" w:tplc="14090005" w:tentative="1">
      <w:start w:val="1"/>
      <w:numFmt w:val="bullet"/>
      <w:lvlText w:val=""/>
      <w:lvlJc w:val="left"/>
      <w:pPr>
        <w:ind w:left="3010" w:hanging="360"/>
      </w:pPr>
      <w:rPr>
        <w:rFonts w:ascii="Wingdings" w:hAnsi="Wingdings" w:hint="default"/>
      </w:rPr>
    </w:lvl>
    <w:lvl w:ilvl="3" w:tplc="14090001" w:tentative="1">
      <w:start w:val="1"/>
      <w:numFmt w:val="bullet"/>
      <w:lvlText w:val=""/>
      <w:lvlJc w:val="left"/>
      <w:pPr>
        <w:ind w:left="3730" w:hanging="360"/>
      </w:pPr>
      <w:rPr>
        <w:rFonts w:ascii="Symbol" w:hAnsi="Symbol" w:hint="default"/>
      </w:rPr>
    </w:lvl>
    <w:lvl w:ilvl="4" w:tplc="14090003" w:tentative="1">
      <w:start w:val="1"/>
      <w:numFmt w:val="bullet"/>
      <w:lvlText w:val="o"/>
      <w:lvlJc w:val="left"/>
      <w:pPr>
        <w:ind w:left="4450" w:hanging="360"/>
      </w:pPr>
      <w:rPr>
        <w:rFonts w:ascii="Courier New" w:hAnsi="Courier New" w:cs="Courier New" w:hint="default"/>
      </w:rPr>
    </w:lvl>
    <w:lvl w:ilvl="5" w:tplc="14090005" w:tentative="1">
      <w:start w:val="1"/>
      <w:numFmt w:val="bullet"/>
      <w:lvlText w:val=""/>
      <w:lvlJc w:val="left"/>
      <w:pPr>
        <w:ind w:left="5170" w:hanging="360"/>
      </w:pPr>
      <w:rPr>
        <w:rFonts w:ascii="Wingdings" w:hAnsi="Wingdings" w:hint="default"/>
      </w:rPr>
    </w:lvl>
    <w:lvl w:ilvl="6" w:tplc="14090001" w:tentative="1">
      <w:start w:val="1"/>
      <w:numFmt w:val="bullet"/>
      <w:lvlText w:val=""/>
      <w:lvlJc w:val="left"/>
      <w:pPr>
        <w:ind w:left="5890" w:hanging="360"/>
      </w:pPr>
      <w:rPr>
        <w:rFonts w:ascii="Symbol" w:hAnsi="Symbol" w:hint="default"/>
      </w:rPr>
    </w:lvl>
    <w:lvl w:ilvl="7" w:tplc="14090003" w:tentative="1">
      <w:start w:val="1"/>
      <w:numFmt w:val="bullet"/>
      <w:lvlText w:val="o"/>
      <w:lvlJc w:val="left"/>
      <w:pPr>
        <w:ind w:left="6610" w:hanging="360"/>
      </w:pPr>
      <w:rPr>
        <w:rFonts w:ascii="Courier New" w:hAnsi="Courier New" w:cs="Courier New" w:hint="default"/>
      </w:rPr>
    </w:lvl>
    <w:lvl w:ilvl="8" w:tplc="14090005" w:tentative="1">
      <w:start w:val="1"/>
      <w:numFmt w:val="bullet"/>
      <w:lvlText w:val=""/>
      <w:lvlJc w:val="left"/>
      <w:pPr>
        <w:ind w:left="7330" w:hanging="360"/>
      </w:pPr>
      <w:rPr>
        <w:rFonts w:ascii="Wingdings" w:hAnsi="Wingdings" w:hint="default"/>
      </w:rPr>
    </w:lvl>
  </w:abstractNum>
  <w:abstractNum w:abstractNumId="1" w15:restartNumberingAfterBreak="0">
    <w:nsid w:val="07F86C1E"/>
    <w:multiLevelType w:val="hybridMultilevel"/>
    <w:tmpl w:val="368E5678"/>
    <w:lvl w:ilvl="0" w:tplc="1409000D">
      <w:start w:val="1"/>
      <w:numFmt w:val="bullet"/>
      <w:lvlText w:val=""/>
      <w:lvlJc w:val="left"/>
      <w:pPr>
        <w:ind w:left="793" w:hanging="360"/>
      </w:pPr>
      <w:rPr>
        <w:rFonts w:ascii="Wingdings" w:hAnsi="Wingdings" w:hint="default"/>
      </w:rPr>
    </w:lvl>
    <w:lvl w:ilvl="1" w:tplc="14090003" w:tentative="1">
      <w:start w:val="1"/>
      <w:numFmt w:val="bullet"/>
      <w:lvlText w:val="o"/>
      <w:lvlJc w:val="left"/>
      <w:pPr>
        <w:ind w:left="1513" w:hanging="360"/>
      </w:pPr>
      <w:rPr>
        <w:rFonts w:ascii="Courier New" w:hAnsi="Courier New" w:cs="Courier New" w:hint="default"/>
      </w:rPr>
    </w:lvl>
    <w:lvl w:ilvl="2" w:tplc="14090005" w:tentative="1">
      <w:start w:val="1"/>
      <w:numFmt w:val="bullet"/>
      <w:lvlText w:val=""/>
      <w:lvlJc w:val="left"/>
      <w:pPr>
        <w:ind w:left="2233" w:hanging="360"/>
      </w:pPr>
      <w:rPr>
        <w:rFonts w:ascii="Wingdings" w:hAnsi="Wingdings" w:hint="default"/>
      </w:rPr>
    </w:lvl>
    <w:lvl w:ilvl="3" w:tplc="14090001" w:tentative="1">
      <w:start w:val="1"/>
      <w:numFmt w:val="bullet"/>
      <w:lvlText w:val=""/>
      <w:lvlJc w:val="left"/>
      <w:pPr>
        <w:ind w:left="2953" w:hanging="360"/>
      </w:pPr>
      <w:rPr>
        <w:rFonts w:ascii="Symbol" w:hAnsi="Symbol" w:hint="default"/>
      </w:rPr>
    </w:lvl>
    <w:lvl w:ilvl="4" w:tplc="14090003" w:tentative="1">
      <w:start w:val="1"/>
      <w:numFmt w:val="bullet"/>
      <w:lvlText w:val="o"/>
      <w:lvlJc w:val="left"/>
      <w:pPr>
        <w:ind w:left="3673" w:hanging="360"/>
      </w:pPr>
      <w:rPr>
        <w:rFonts w:ascii="Courier New" w:hAnsi="Courier New" w:cs="Courier New" w:hint="default"/>
      </w:rPr>
    </w:lvl>
    <w:lvl w:ilvl="5" w:tplc="14090005" w:tentative="1">
      <w:start w:val="1"/>
      <w:numFmt w:val="bullet"/>
      <w:lvlText w:val=""/>
      <w:lvlJc w:val="left"/>
      <w:pPr>
        <w:ind w:left="4393" w:hanging="360"/>
      </w:pPr>
      <w:rPr>
        <w:rFonts w:ascii="Wingdings" w:hAnsi="Wingdings" w:hint="default"/>
      </w:rPr>
    </w:lvl>
    <w:lvl w:ilvl="6" w:tplc="14090001" w:tentative="1">
      <w:start w:val="1"/>
      <w:numFmt w:val="bullet"/>
      <w:lvlText w:val=""/>
      <w:lvlJc w:val="left"/>
      <w:pPr>
        <w:ind w:left="5113" w:hanging="360"/>
      </w:pPr>
      <w:rPr>
        <w:rFonts w:ascii="Symbol" w:hAnsi="Symbol" w:hint="default"/>
      </w:rPr>
    </w:lvl>
    <w:lvl w:ilvl="7" w:tplc="14090003" w:tentative="1">
      <w:start w:val="1"/>
      <w:numFmt w:val="bullet"/>
      <w:lvlText w:val="o"/>
      <w:lvlJc w:val="left"/>
      <w:pPr>
        <w:ind w:left="5833" w:hanging="360"/>
      </w:pPr>
      <w:rPr>
        <w:rFonts w:ascii="Courier New" w:hAnsi="Courier New" w:cs="Courier New" w:hint="default"/>
      </w:rPr>
    </w:lvl>
    <w:lvl w:ilvl="8" w:tplc="14090005" w:tentative="1">
      <w:start w:val="1"/>
      <w:numFmt w:val="bullet"/>
      <w:lvlText w:val=""/>
      <w:lvlJc w:val="left"/>
      <w:pPr>
        <w:ind w:left="6553" w:hanging="360"/>
      </w:pPr>
      <w:rPr>
        <w:rFonts w:ascii="Wingdings" w:hAnsi="Wingdings" w:hint="default"/>
      </w:rPr>
    </w:lvl>
  </w:abstractNum>
  <w:abstractNum w:abstractNumId="2" w15:restartNumberingAfterBreak="0">
    <w:nsid w:val="08500A36"/>
    <w:multiLevelType w:val="hybridMultilevel"/>
    <w:tmpl w:val="D28250C4"/>
    <w:lvl w:ilvl="0" w:tplc="14090001">
      <w:start w:val="1"/>
      <w:numFmt w:val="bullet"/>
      <w:lvlText w:val=""/>
      <w:lvlJc w:val="left"/>
      <w:pPr>
        <w:ind w:left="1571" w:hanging="360"/>
      </w:pPr>
      <w:rPr>
        <w:rFonts w:ascii="Symbol" w:hAnsi="Symbol" w:hint="default"/>
      </w:rPr>
    </w:lvl>
    <w:lvl w:ilvl="1" w:tplc="14090003" w:tentative="1">
      <w:start w:val="1"/>
      <w:numFmt w:val="bullet"/>
      <w:lvlText w:val="o"/>
      <w:lvlJc w:val="left"/>
      <w:pPr>
        <w:ind w:left="2291" w:hanging="360"/>
      </w:pPr>
      <w:rPr>
        <w:rFonts w:ascii="Courier New" w:hAnsi="Courier New" w:cs="Courier New" w:hint="default"/>
      </w:rPr>
    </w:lvl>
    <w:lvl w:ilvl="2" w:tplc="14090005" w:tentative="1">
      <w:start w:val="1"/>
      <w:numFmt w:val="bullet"/>
      <w:lvlText w:val=""/>
      <w:lvlJc w:val="left"/>
      <w:pPr>
        <w:ind w:left="3011" w:hanging="360"/>
      </w:pPr>
      <w:rPr>
        <w:rFonts w:ascii="Wingdings" w:hAnsi="Wingdings" w:hint="default"/>
      </w:rPr>
    </w:lvl>
    <w:lvl w:ilvl="3" w:tplc="14090001" w:tentative="1">
      <w:start w:val="1"/>
      <w:numFmt w:val="bullet"/>
      <w:lvlText w:val=""/>
      <w:lvlJc w:val="left"/>
      <w:pPr>
        <w:ind w:left="3731" w:hanging="360"/>
      </w:pPr>
      <w:rPr>
        <w:rFonts w:ascii="Symbol" w:hAnsi="Symbol" w:hint="default"/>
      </w:rPr>
    </w:lvl>
    <w:lvl w:ilvl="4" w:tplc="14090003" w:tentative="1">
      <w:start w:val="1"/>
      <w:numFmt w:val="bullet"/>
      <w:lvlText w:val="o"/>
      <w:lvlJc w:val="left"/>
      <w:pPr>
        <w:ind w:left="4451" w:hanging="360"/>
      </w:pPr>
      <w:rPr>
        <w:rFonts w:ascii="Courier New" w:hAnsi="Courier New" w:cs="Courier New" w:hint="default"/>
      </w:rPr>
    </w:lvl>
    <w:lvl w:ilvl="5" w:tplc="14090005" w:tentative="1">
      <w:start w:val="1"/>
      <w:numFmt w:val="bullet"/>
      <w:lvlText w:val=""/>
      <w:lvlJc w:val="left"/>
      <w:pPr>
        <w:ind w:left="5171" w:hanging="360"/>
      </w:pPr>
      <w:rPr>
        <w:rFonts w:ascii="Wingdings" w:hAnsi="Wingdings" w:hint="default"/>
      </w:rPr>
    </w:lvl>
    <w:lvl w:ilvl="6" w:tplc="14090001" w:tentative="1">
      <w:start w:val="1"/>
      <w:numFmt w:val="bullet"/>
      <w:lvlText w:val=""/>
      <w:lvlJc w:val="left"/>
      <w:pPr>
        <w:ind w:left="5891" w:hanging="360"/>
      </w:pPr>
      <w:rPr>
        <w:rFonts w:ascii="Symbol" w:hAnsi="Symbol" w:hint="default"/>
      </w:rPr>
    </w:lvl>
    <w:lvl w:ilvl="7" w:tplc="14090003" w:tentative="1">
      <w:start w:val="1"/>
      <w:numFmt w:val="bullet"/>
      <w:lvlText w:val="o"/>
      <w:lvlJc w:val="left"/>
      <w:pPr>
        <w:ind w:left="6611" w:hanging="360"/>
      </w:pPr>
      <w:rPr>
        <w:rFonts w:ascii="Courier New" w:hAnsi="Courier New" w:cs="Courier New" w:hint="default"/>
      </w:rPr>
    </w:lvl>
    <w:lvl w:ilvl="8" w:tplc="14090005" w:tentative="1">
      <w:start w:val="1"/>
      <w:numFmt w:val="bullet"/>
      <w:lvlText w:val=""/>
      <w:lvlJc w:val="left"/>
      <w:pPr>
        <w:ind w:left="7331" w:hanging="360"/>
      </w:pPr>
      <w:rPr>
        <w:rFonts w:ascii="Wingdings" w:hAnsi="Wingdings" w:hint="default"/>
      </w:rPr>
    </w:lvl>
  </w:abstractNum>
  <w:abstractNum w:abstractNumId="3" w15:restartNumberingAfterBreak="0">
    <w:nsid w:val="18040706"/>
    <w:multiLevelType w:val="hybridMultilevel"/>
    <w:tmpl w:val="2EBC2818"/>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 w15:restartNumberingAfterBreak="0">
    <w:nsid w:val="1E5F5AC4"/>
    <w:multiLevelType w:val="hybridMultilevel"/>
    <w:tmpl w:val="BE6CA71C"/>
    <w:lvl w:ilvl="0" w:tplc="14090001">
      <w:start w:val="1"/>
      <w:numFmt w:val="bullet"/>
      <w:lvlText w:val=""/>
      <w:lvlJc w:val="left"/>
      <w:pPr>
        <w:ind w:left="1571" w:hanging="360"/>
      </w:pPr>
      <w:rPr>
        <w:rFonts w:ascii="Symbol" w:hAnsi="Symbol" w:hint="default"/>
      </w:rPr>
    </w:lvl>
    <w:lvl w:ilvl="1" w:tplc="14090003" w:tentative="1">
      <w:start w:val="1"/>
      <w:numFmt w:val="bullet"/>
      <w:lvlText w:val="o"/>
      <w:lvlJc w:val="left"/>
      <w:pPr>
        <w:ind w:left="2291" w:hanging="360"/>
      </w:pPr>
      <w:rPr>
        <w:rFonts w:ascii="Courier New" w:hAnsi="Courier New" w:cs="Courier New" w:hint="default"/>
      </w:rPr>
    </w:lvl>
    <w:lvl w:ilvl="2" w:tplc="14090005" w:tentative="1">
      <w:start w:val="1"/>
      <w:numFmt w:val="bullet"/>
      <w:lvlText w:val=""/>
      <w:lvlJc w:val="left"/>
      <w:pPr>
        <w:ind w:left="3011" w:hanging="360"/>
      </w:pPr>
      <w:rPr>
        <w:rFonts w:ascii="Wingdings" w:hAnsi="Wingdings" w:hint="default"/>
      </w:rPr>
    </w:lvl>
    <w:lvl w:ilvl="3" w:tplc="14090001" w:tentative="1">
      <w:start w:val="1"/>
      <w:numFmt w:val="bullet"/>
      <w:lvlText w:val=""/>
      <w:lvlJc w:val="left"/>
      <w:pPr>
        <w:ind w:left="3731" w:hanging="360"/>
      </w:pPr>
      <w:rPr>
        <w:rFonts w:ascii="Symbol" w:hAnsi="Symbol" w:hint="default"/>
      </w:rPr>
    </w:lvl>
    <w:lvl w:ilvl="4" w:tplc="14090003" w:tentative="1">
      <w:start w:val="1"/>
      <w:numFmt w:val="bullet"/>
      <w:lvlText w:val="o"/>
      <w:lvlJc w:val="left"/>
      <w:pPr>
        <w:ind w:left="4451" w:hanging="360"/>
      </w:pPr>
      <w:rPr>
        <w:rFonts w:ascii="Courier New" w:hAnsi="Courier New" w:cs="Courier New" w:hint="default"/>
      </w:rPr>
    </w:lvl>
    <w:lvl w:ilvl="5" w:tplc="14090005" w:tentative="1">
      <w:start w:val="1"/>
      <w:numFmt w:val="bullet"/>
      <w:lvlText w:val=""/>
      <w:lvlJc w:val="left"/>
      <w:pPr>
        <w:ind w:left="5171" w:hanging="360"/>
      </w:pPr>
      <w:rPr>
        <w:rFonts w:ascii="Wingdings" w:hAnsi="Wingdings" w:hint="default"/>
      </w:rPr>
    </w:lvl>
    <w:lvl w:ilvl="6" w:tplc="14090001" w:tentative="1">
      <w:start w:val="1"/>
      <w:numFmt w:val="bullet"/>
      <w:lvlText w:val=""/>
      <w:lvlJc w:val="left"/>
      <w:pPr>
        <w:ind w:left="5891" w:hanging="360"/>
      </w:pPr>
      <w:rPr>
        <w:rFonts w:ascii="Symbol" w:hAnsi="Symbol" w:hint="default"/>
      </w:rPr>
    </w:lvl>
    <w:lvl w:ilvl="7" w:tplc="14090003" w:tentative="1">
      <w:start w:val="1"/>
      <w:numFmt w:val="bullet"/>
      <w:lvlText w:val="o"/>
      <w:lvlJc w:val="left"/>
      <w:pPr>
        <w:ind w:left="6611" w:hanging="360"/>
      </w:pPr>
      <w:rPr>
        <w:rFonts w:ascii="Courier New" w:hAnsi="Courier New" w:cs="Courier New" w:hint="default"/>
      </w:rPr>
    </w:lvl>
    <w:lvl w:ilvl="8" w:tplc="14090005" w:tentative="1">
      <w:start w:val="1"/>
      <w:numFmt w:val="bullet"/>
      <w:lvlText w:val=""/>
      <w:lvlJc w:val="left"/>
      <w:pPr>
        <w:ind w:left="7331" w:hanging="360"/>
      </w:pPr>
      <w:rPr>
        <w:rFonts w:ascii="Wingdings" w:hAnsi="Wingdings" w:hint="default"/>
      </w:rPr>
    </w:lvl>
  </w:abstractNum>
  <w:abstractNum w:abstractNumId="5" w15:restartNumberingAfterBreak="0">
    <w:nsid w:val="27272AFA"/>
    <w:multiLevelType w:val="multilevel"/>
    <w:tmpl w:val="AE2ED04E"/>
    <w:lvl w:ilvl="0">
      <w:start w:val="1"/>
      <w:numFmt w:val="decimal"/>
      <w:pStyle w:val="GWOutlineA1"/>
      <w:lvlText w:val="%1."/>
      <w:lvlJc w:val="left"/>
      <w:pPr>
        <w:tabs>
          <w:tab w:val="num" w:pos="851"/>
        </w:tabs>
        <w:ind w:left="851" w:hanging="851"/>
      </w:pPr>
    </w:lvl>
    <w:lvl w:ilvl="1">
      <w:start w:val="1"/>
      <w:numFmt w:val="decimal"/>
      <w:pStyle w:val="GWOutlineA2"/>
      <w:lvlText w:val="%1.%2"/>
      <w:lvlJc w:val="left"/>
      <w:pPr>
        <w:tabs>
          <w:tab w:val="num" w:pos="851"/>
        </w:tabs>
        <w:ind w:left="851" w:hanging="851"/>
      </w:pPr>
    </w:lvl>
    <w:lvl w:ilvl="2">
      <w:start w:val="1"/>
      <w:numFmt w:val="decimal"/>
      <w:pStyle w:val="GWOutlineA3"/>
      <w:lvlText w:val="%1.%2.%3"/>
      <w:lvlJc w:val="left"/>
      <w:pPr>
        <w:tabs>
          <w:tab w:val="num" w:pos="1135"/>
        </w:tabs>
        <w:ind w:left="1135" w:hanging="851"/>
      </w:pPr>
    </w:lvl>
    <w:lvl w:ilvl="3">
      <w:start w:val="1"/>
      <w:numFmt w:val="lowerLetter"/>
      <w:pStyle w:val="GWOutlineA4"/>
      <w:lvlText w:val="(%4)"/>
      <w:lvlJc w:val="left"/>
      <w:pPr>
        <w:tabs>
          <w:tab w:val="num" w:pos="1701"/>
        </w:tabs>
        <w:ind w:left="1701" w:hanging="850"/>
      </w:pPr>
    </w:lvl>
    <w:lvl w:ilvl="4">
      <w:start w:val="1"/>
      <w:numFmt w:val="lowerRoman"/>
      <w:pStyle w:val="GWOutlineA5"/>
      <w:lvlText w:val="(%5)"/>
      <w:lvlJc w:val="left"/>
      <w:pPr>
        <w:tabs>
          <w:tab w:val="num" w:pos="2552"/>
        </w:tabs>
        <w:ind w:left="2552" w:hanging="851"/>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6" w15:restartNumberingAfterBreak="0">
    <w:nsid w:val="27DD04F8"/>
    <w:multiLevelType w:val="hybridMultilevel"/>
    <w:tmpl w:val="99247524"/>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15:restartNumberingAfterBreak="0">
    <w:nsid w:val="2B034906"/>
    <w:multiLevelType w:val="hybridMultilevel"/>
    <w:tmpl w:val="609CB550"/>
    <w:lvl w:ilvl="0" w:tplc="14090001">
      <w:start w:val="1"/>
      <w:numFmt w:val="bullet"/>
      <w:lvlText w:val=""/>
      <w:lvlJc w:val="left"/>
      <w:pPr>
        <w:ind w:left="3341" w:hanging="360"/>
      </w:pPr>
      <w:rPr>
        <w:rFonts w:ascii="Symbol" w:hAnsi="Symbol" w:hint="default"/>
      </w:rPr>
    </w:lvl>
    <w:lvl w:ilvl="1" w:tplc="14090003" w:tentative="1">
      <w:start w:val="1"/>
      <w:numFmt w:val="bullet"/>
      <w:lvlText w:val="o"/>
      <w:lvlJc w:val="left"/>
      <w:pPr>
        <w:ind w:left="4061" w:hanging="360"/>
      </w:pPr>
      <w:rPr>
        <w:rFonts w:ascii="Courier New" w:hAnsi="Courier New" w:cs="Courier New" w:hint="default"/>
      </w:rPr>
    </w:lvl>
    <w:lvl w:ilvl="2" w:tplc="14090005" w:tentative="1">
      <w:start w:val="1"/>
      <w:numFmt w:val="bullet"/>
      <w:lvlText w:val=""/>
      <w:lvlJc w:val="left"/>
      <w:pPr>
        <w:ind w:left="4781" w:hanging="360"/>
      </w:pPr>
      <w:rPr>
        <w:rFonts w:ascii="Wingdings" w:hAnsi="Wingdings" w:hint="default"/>
      </w:rPr>
    </w:lvl>
    <w:lvl w:ilvl="3" w:tplc="14090001" w:tentative="1">
      <w:start w:val="1"/>
      <w:numFmt w:val="bullet"/>
      <w:lvlText w:val=""/>
      <w:lvlJc w:val="left"/>
      <w:pPr>
        <w:ind w:left="5501" w:hanging="360"/>
      </w:pPr>
      <w:rPr>
        <w:rFonts w:ascii="Symbol" w:hAnsi="Symbol" w:hint="default"/>
      </w:rPr>
    </w:lvl>
    <w:lvl w:ilvl="4" w:tplc="14090003" w:tentative="1">
      <w:start w:val="1"/>
      <w:numFmt w:val="bullet"/>
      <w:lvlText w:val="o"/>
      <w:lvlJc w:val="left"/>
      <w:pPr>
        <w:ind w:left="6221" w:hanging="360"/>
      </w:pPr>
      <w:rPr>
        <w:rFonts w:ascii="Courier New" w:hAnsi="Courier New" w:cs="Courier New" w:hint="default"/>
      </w:rPr>
    </w:lvl>
    <w:lvl w:ilvl="5" w:tplc="14090005" w:tentative="1">
      <w:start w:val="1"/>
      <w:numFmt w:val="bullet"/>
      <w:lvlText w:val=""/>
      <w:lvlJc w:val="left"/>
      <w:pPr>
        <w:ind w:left="6941" w:hanging="360"/>
      </w:pPr>
      <w:rPr>
        <w:rFonts w:ascii="Wingdings" w:hAnsi="Wingdings" w:hint="default"/>
      </w:rPr>
    </w:lvl>
    <w:lvl w:ilvl="6" w:tplc="14090001" w:tentative="1">
      <w:start w:val="1"/>
      <w:numFmt w:val="bullet"/>
      <w:lvlText w:val=""/>
      <w:lvlJc w:val="left"/>
      <w:pPr>
        <w:ind w:left="7661" w:hanging="360"/>
      </w:pPr>
      <w:rPr>
        <w:rFonts w:ascii="Symbol" w:hAnsi="Symbol" w:hint="default"/>
      </w:rPr>
    </w:lvl>
    <w:lvl w:ilvl="7" w:tplc="14090003" w:tentative="1">
      <w:start w:val="1"/>
      <w:numFmt w:val="bullet"/>
      <w:lvlText w:val="o"/>
      <w:lvlJc w:val="left"/>
      <w:pPr>
        <w:ind w:left="8381" w:hanging="360"/>
      </w:pPr>
      <w:rPr>
        <w:rFonts w:ascii="Courier New" w:hAnsi="Courier New" w:cs="Courier New" w:hint="default"/>
      </w:rPr>
    </w:lvl>
    <w:lvl w:ilvl="8" w:tplc="14090005" w:tentative="1">
      <w:start w:val="1"/>
      <w:numFmt w:val="bullet"/>
      <w:lvlText w:val=""/>
      <w:lvlJc w:val="left"/>
      <w:pPr>
        <w:ind w:left="9101" w:hanging="360"/>
      </w:pPr>
      <w:rPr>
        <w:rFonts w:ascii="Wingdings" w:hAnsi="Wingdings" w:hint="default"/>
      </w:rPr>
    </w:lvl>
  </w:abstractNum>
  <w:abstractNum w:abstractNumId="8" w15:restartNumberingAfterBreak="0">
    <w:nsid w:val="2BAE76D5"/>
    <w:multiLevelType w:val="hybridMultilevel"/>
    <w:tmpl w:val="410CC2A8"/>
    <w:lvl w:ilvl="0" w:tplc="08090001">
      <w:start w:val="1"/>
      <w:numFmt w:val="bullet"/>
      <w:lvlText w:val=""/>
      <w:lvlJc w:val="left"/>
      <w:pPr>
        <w:tabs>
          <w:tab w:val="num" w:pos="1211"/>
        </w:tabs>
        <w:ind w:left="1211" w:hanging="360"/>
      </w:pPr>
      <w:rPr>
        <w:rFonts w:ascii="Symbol" w:hAnsi="Symbol" w:hint="default"/>
      </w:rPr>
    </w:lvl>
    <w:lvl w:ilvl="1" w:tplc="FA2E4932">
      <w:start w:val="1"/>
      <w:numFmt w:val="bullet"/>
      <w:lvlText w:val=""/>
      <w:lvlJc w:val="left"/>
      <w:pPr>
        <w:tabs>
          <w:tab w:val="num" w:pos="1175"/>
        </w:tabs>
        <w:ind w:left="1912" w:hanging="341"/>
      </w:pPr>
      <w:rPr>
        <w:rFonts w:ascii="Symbol" w:hAnsi="Symbol" w:hint="default"/>
      </w:rPr>
    </w:lvl>
    <w:lvl w:ilvl="2" w:tplc="08090005" w:tentative="1">
      <w:start w:val="1"/>
      <w:numFmt w:val="bullet"/>
      <w:lvlText w:val=""/>
      <w:lvlJc w:val="left"/>
      <w:pPr>
        <w:tabs>
          <w:tab w:val="num" w:pos="2651"/>
        </w:tabs>
        <w:ind w:left="2651" w:hanging="360"/>
      </w:pPr>
      <w:rPr>
        <w:rFonts w:ascii="Wingdings" w:hAnsi="Wingdings" w:hint="default"/>
      </w:rPr>
    </w:lvl>
    <w:lvl w:ilvl="3" w:tplc="08090001" w:tentative="1">
      <w:start w:val="1"/>
      <w:numFmt w:val="bullet"/>
      <w:lvlText w:val=""/>
      <w:lvlJc w:val="left"/>
      <w:pPr>
        <w:tabs>
          <w:tab w:val="num" w:pos="3371"/>
        </w:tabs>
        <w:ind w:left="3371" w:hanging="360"/>
      </w:pPr>
      <w:rPr>
        <w:rFonts w:ascii="Symbol" w:hAnsi="Symbol" w:hint="default"/>
      </w:rPr>
    </w:lvl>
    <w:lvl w:ilvl="4" w:tplc="08090003" w:tentative="1">
      <w:start w:val="1"/>
      <w:numFmt w:val="bullet"/>
      <w:lvlText w:val="o"/>
      <w:lvlJc w:val="left"/>
      <w:pPr>
        <w:tabs>
          <w:tab w:val="num" w:pos="4091"/>
        </w:tabs>
        <w:ind w:left="4091" w:hanging="360"/>
      </w:pPr>
      <w:rPr>
        <w:rFonts w:ascii="Courier New" w:hAnsi="Courier New" w:cs="Courier New" w:hint="default"/>
      </w:rPr>
    </w:lvl>
    <w:lvl w:ilvl="5" w:tplc="08090005" w:tentative="1">
      <w:start w:val="1"/>
      <w:numFmt w:val="bullet"/>
      <w:lvlText w:val=""/>
      <w:lvlJc w:val="left"/>
      <w:pPr>
        <w:tabs>
          <w:tab w:val="num" w:pos="4811"/>
        </w:tabs>
        <w:ind w:left="4811" w:hanging="360"/>
      </w:pPr>
      <w:rPr>
        <w:rFonts w:ascii="Wingdings" w:hAnsi="Wingdings" w:hint="default"/>
      </w:rPr>
    </w:lvl>
    <w:lvl w:ilvl="6" w:tplc="08090001" w:tentative="1">
      <w:start w:val="1"/>
      <w:numFmt w:val="bullet"/>
      <w:lvlText w:val=""/>
      <w:lvlJc w:val="left"/>
      <w:pPr>
        <w:tabs>
          <w:tab w:val="num" w:pos="5531"/>
        </w:tabs>
        <w:ind w:left="5531" w:hanging="360"/>
      </w:pPr>
      <w:rPr>
        <w:rFonts w:ascii="Symbol" w:hAnsi="Symbol" w:hint="default"/>
      </w:rPr>
    </w:lvl>
    <w:lvl w:ilvl="7" w:tplc="08090003" w:tentative="1">
      <w:start w:val="1"/>
      <w:numFmt w:val="bullet"/>
      <w:lvlText w:val="o"/>
      <w:lvlJc w:val="left"/>
      <w:pPr>
        <w:tabs>
          <w:tab w:val="num" w:pos="6251"/>
        </w:tabs>
        <w:ind w:left="6251" w:hanging="360"/>
      </w:pPr>
      <w:rPr>
        <w:rFonts w:ascii="Courier New" w:hAnsi="Courier New" w:cs="Courier New" w:hint="default"/>
      </w:rPr>
    </w:lvl>
    <w:lvl w:ilvl="8" w:tplc="08090005" w:tentative="1">
      <w:start w:val="1"/>
      <w:numFmt w:val="bullet"/>
      <w:lvlText w:val=""/>
      <w:lvlJc w:val="left"/>
      <w:pPr>
        <w:tabs>
          <w:tab w:val="num" w:pos="6971"/>
        </w:tabs>
        <w:ind w:left="6971" w:hanging="360"/>
      </w:pPr>
      <w:rPr>
        <w:rFonts w:ascii="Wingdings" w:hAnsi="Wingdings" w:hint="default"/>
      </w:rPr>
    </w:lvl>
  </w:abstractNum>
  <w:abstractNum w:abstractNumId="9" w15:restartNumberingAfterBreak="0">
    <w:nsid w:val="37C07796"/>
    <w:multiLevelType w:val="hybridMultilevel"/>
    <w:tmpl w:val="082CB91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3ECF5827"/>
    <w:multiLevelType w:val="multilevel"/>
    <w:tmpl w:val="3A7C0532"/>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490070D"/>
    <w:multiLevelType w:val="hybridMultilevel"/>
    <w:tmpl w:val="E8BE5C92"/>
    <w:lvl w:ilvl="0" w:tplc="14090009">
      <w:start w:val="1"/>
      <w:numFmt w:val="bullet"/>
      <w:lvlText w:val=""/>
      <w:lvlJc w:val="left"/>
      <w:pPr>
        <w:ind w:left="502" w:hanging="360"/>
      </w:pPr>
      <w:rPr>
        <w:rFonts w:ascii="Wingdings" w:hAnsi="Wingdings"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2" w15:restartNumberingAfterBreak="0">
    <w:nsid w:val="49A86CE1"/>
    <w:multiLevelType w:val="hybridMultilevel"/>
    <w:tmpl w:val="647C7896"/>
    <w:lvl w:ilvl="0" w:tplc="14090001">
      <w:start w:val="1"/>
      <w:numFmt w:val="bullet"/>
      <w:lvlText w:val=""/>
      <w:lvlJc w:val="left"/>
      <w:pPr>
        <w:ind w:left="1571" w:hanging="360"/>
      </w:pPr>
      <w:rPr>
        <w:rFonts w:ascii="Symbol" w:hAnsi="Symbol" w:hint="default"/>
      </w:rPr>
    </w:lvl>
    <w:lvl w:ilvl="1" w:tplc="14090003" w:tentative="1">
      <w:start w:val="1"/>
      <w:numFmt w:val="bullet"/>
      <w:lvlText w:val="o"/>
      <w:lvlJc w:val="left"/>
      <w:pPr>
        <w:ind w:left="2291" w:hanging="360"/>
      </w:pPr>
      <w:rPr>
        <w:rFonts w:ascii="Courier New" w:hAnsi="Courier New" w:cs="Courier New" w:hint="default"/>
      </w:rPr>
    </w:lvl>
    <w:lvl w:ilvl="2" w:tplc="14090005" w:tentative="1">
      <w:start w:val="1"/>
      <w:numFmt w:val="bullet"/>
      <w:lvlText w:val=""/>
      <w:lvlJc w:val="left"/>
      <w:pPr>
        <w:ind w:left="3011" w:hanging="360"/>
      </w:pPr>
      <w:rPr>
        <w:rFonts w:ascii="Wingdings" w:hAnsi="Wingdings" w:hint="default"/>
      </w:rPr>
    </w:lvl>
    <w:lvl w:ilvl="3" w:tplc="14090001" w:tentative="1">
      <w:start w:val="1"/>
      <w:numFmt w:val="bullet"/>
      <w:lvlText w:val=""/>
      <w:lvlJc w:val="left"/>
      <w:pPr>
        <w:ind w:left="3731" w:hanging="360"/>
      </w:pPr>
      <w:rPr>
        <w:rFonts w:ascii="Symbol" w:hAnsi="Symbol" w:hint="default"/>
      </w:rPr>
    </w:lvl>
    <w:lvl w:ilvl="4" w:tplc="14090003" w:tentative="1">
      <w:start w:val="1"/>
      <w:numFmt w:val="bullet"/>
      <w:lvlText w:val="o"/>
      <w:lvlJc w:val="left"/>
      <w:pPr>
        <w:ind w:left="4451" w:hanging="360"/>
      </w:pPr>
      <w:rPr>
        <w:rFonts w:ascii="Courier New" w:hAnsi="Courier New" w:cs="Courier New" w:hint="default"/>
      </w:rPr>
    </w:lvl>
    <w:lvl w:ilvl="5" w:tplc="14090005" w:tentative="1">
      <w:start w:val="1"/>
      <w:numFmt w:val="bullet"/>
      <w:lvlText w:val=""/>
      <w:lvlJc w:val="left"/>
      <w:pPr>
        <w:ind w:left="5171" w:hanging="360"/>
      </w:pPr>
      <w:rPr>
        <w:rFonts w:ascii="Wingdings" w:hAnsi="Wingdings" w:hint="default"/>
      </w:rPr>
    </w:lvl>
    <w:lvl w:ilvl="6" w:tplc="14090001" w:tentative="1">
      <w:start w:val="1"/>
      <w:numFmt w:val="bullet"/>
      <w:lvlText w:val=""/>
      <w:lvlJc w:val="left"/>
      <w:pPr>
        <w:ind w:left="5891" w:hanging="360"/>
      </w:pPr>
      <w:rPr>
        <w:rFonts w:ascii="Symbol" w:hAnsi="Symbol" w:hint="default"/>
      </w:rPr>
    </w:lvl>
    <w:lvl w:ilvl="7" w:tplc="14090003" w:tentative="1">
      <w:start w:val="1"/>
      <w:numFmt w:val="bullet"/>
      <w:lvlText w:val="o"/>
      <w:lvlJc w:val="left"/>
      <w:pPr>
        <w:ind w:left="6611" w:hanging="360"/>
      </w:pPr>
      <w:rPr>
        <w:rFonts w:ascii="Courier New" w:hAnsi="Courier New" w:cs="Courier New" w:hint="default"/>
      </w:rPr>
    </w:lvl>
    <w:lvl w:ilvl="8" w:tplc="14090005" w:tentative="1">
      <w:start w:val="1"/>
      <w:numFmt w:val="bullet"/>
      <w:lvlText w:val=""/>
      <w:lvlJc w:val="left"/>
      <w:pPr>
        <w:ind w:left="7331" w:hanging="360"/>
      </w:pPr>
      <w:rPr>
        <w:rFonts w:ascii="Wingdings" w:hAnsi="Wingdings" w:hint="default"/>
      </w:rPr>
    </w:lvl>
  </w:abstractNum>
  <w:abstractNum w:abstractNumId="13" w15:restartNumberingAfterBreak="0">
    <w:nsid w:val="581863D4"/>
    <w:multiLevelType w:val="hybridMultilevel"/>
    <w:tmpl w:val="8D0C7886"/>
    <w:lvl w:ilvl="0" w:tplc="14090001">
      <w:start w:val="1"/>
      <w:numFmt w:val="bullet"/>
      <w:lvlText w:val=""/>
      <w:lvlJc w:val="left"/>
      <w:pPr>
        <w:ind w:left="1571" w:hanging="360"/>
      </w:pPr>
      <w:rPr>
        <w:rFonts w:ascii="Symbol" w:hAnsi="Symbol" w:hint="default"/>
      </w:rPr>
    </w:lvl>
    <w:lvl w:ilvl="1" w:tplc="14090003" w:tentative="1">
      <w:start w:val="1"/>
      <w:numFmt w:val="bullet"/>
      <w:lvlText w:val="o"/>
      <w:lvlJc w:val="left"/>
      <w:pPr>
        <w:ind w:left="2291" w:hanging="360"/>
      </w:pPr>
      <w:rPr>
        <w:rFonts w:ascii="Courier New" w:hAnsi="Courier New" w:cs="Courier New" w:hint="default"/>
      </w:rPr>
    </w:lvl>
    <w:lvl w:ilvl="2" w:tplc="14090005" w:tentative="1">
      <w:start w:val="1"/>
      <w:numFmt w:val="bullet"/>
      <w:lvlText w:val=""/>
      <w:lvlJc w:val="left"/>
      <w:pPr>
        <w:ind w:left="3011" w:hanging="360"/>
      </w:pPr>
      <w:rPr>
        <w:rFonts w:ascii="Wingdings" w:hAnsi="Wingdings" w:hint="default"/>
      </w:rPr>
    </w:lvl>
    <w:lvl w:ilvl="3" w:tplc="14090001" w:tentative="1">
      <w:start w:val="1"/>
      <w:numFmt w:val="bullet"/>
      <w:lvlText w:val=""/>
      <w:lvlJc w:val="left"/>
      <w:pPr>
        <w:ind w:left="3731" w:hanging="360"/>
      </w:pPr>
      <w:rPr>
        <w:rFonts w:ascii="Symbol" w:hAnsi="Symbol" w:hint="default"/>
      </w:rPr>
    </w:lvl>
    <w:lvl w:ilvl="4" w:tplc="14090003" w:tentative="1">
      <w:start w:val="1"/>
      <w:numFmt w:val="bullet"/>
      <w:lvlText w:val="o"/>
      <w:lvlJc w:val="left"/>
      <w:pPr>
        <w:ind w:left="4451" w:hanging="360"/>
      </w:pPr>
      <w:rPr>
        <w:rFonts w:ascii="Courier New" w:hAnsi="Courier New" w:cs="Courier New" w:hint="default"/>
      </w:rPr>
    </w:lvl>
    <w:lvl w:ilvl="5" w:tplc="14090005" w:tentative="1">
      <w:start w:val="1"/>
      <w:numFmt w:val="bullet"/>
      <w:lvlText w:val=""/>
      <w:lvlJc w:val="left"/>
      <w:pPr>
        <w:ind w:left="5171" w:hanging="360"/>
      </w:pPr>
      <w:rPr>
        <w:rFonts w:ascii="Wingdings" w:hAnsi="Wingdings" w:hint="default"/>
      </w:rPr>
    </w:lvl>
    <w:lvl w:ilvl="6" w:tplc="14090001" w:tentative="1">
      <w:start w:val="1"/>
      <w:numFmt w:val="bullet"/>
      <w:lvlText w:val=""/>
      <w:lvlJc w:val="left"/>
      <w:pPr>
        <w:ind w:left="5891" w:hanging="360"/>
      </w:pPr>
      <w:rPr>
        <w:rFonts w:ascii="Symbol" w:hAnsi="Symbol" w:hint="default"/>
      </w:rPr>
    </w:lvl>
    <w:lvl w:ilvl="7" w:tplc="14090003" w:tentative="1">
      <w:start w:val="1"/>
      <w:numFmt w:val="bullet"/>
      <w:lvlText w:val="o"/>
      <w:lvlJc w:val="left"/>
      <w:pPr>
        <w:ind w:left="6611" w:hanging="360"/>
      </w:pPr>
      <w:rPr>
        <w:rFonts w:ascii="Courier New" w:hAnsi="Courier New" w:cs="Courier New" w:hint="default"/>
      </w:rPr>
    </w:lvl>
    <w:lvl w:ilvl="8" w:tplc="14090005" w:tentative="1">
      <w:start w:val="1"/>
      <w:numFmt w:val="bullet"/>
      <w:lvlText w:val=""/>
      <w:lvlJc w:val="left"/>
      <w:pPr>
        <w:ind w:left="7331" w:hanging="360"/>
      </w:pPr>
      <w:rPr>
        <w:rFonts w:ascii="Wingdings" w:hAnsi="Wingdings" w:hint="default"/>
      </w:rPr>
    </w:lvl>
  </w:abstractNum>
  <w:abstractNum w:abstractNumId="14" w15:restartNumberingAfterBreak="0">
    <w:nsid w:val="58726376"/>
    <w:multiLevelType w:val="multilevel"/>
    <w:tmpl w:val="FC2CE24E"/>
    <w:lvl w:ilvl="0">
      <w:start w:val="1"/>
      <w:numFmt w:val="decimal"/>
      <w:pStyle w:val="GWOutlineB1"/>
      <w:lvlText w:val="%1."/>
      <w:lvlJc w:val="left"/>
      <w:pPr>
        <w:tabs>
          <w:tab w:val="num" w:pos="1560"/>
        </w:tabs>
        <w:ind w:left="1560" w:hanging="851"/>
      </w:pPr>
      <w:rPr>
        <w:rFonts w:hint="default"/>
      </w:rPr>
    </w:lvl>
    <w:lvl w:ilvl="1">
      <w:start w:val="14"/>
      <w:numFmt w:val="decimal"/>
      <w:pStyle w:val="GWOutlineB2"/>
      <w:lvlText w:val="%1.%2"/>
      <w:lvlJc w:val="left"/>
      <w:pPr>
        <w:tabs>
          <w:tab w:val="num" w:pos="1276"/>
        </w:tabs>
        <w:ind w:left="1276" w:hanging="851"/>
      </w:pPr>
      <w:rPr>
        <w:rFonts w:hint="default"/>
      </w:rPr>
    </w:lvl>
    <w:lvl w:ilvl="2">
      <w:start w:val="1"/>
      <w:numFmt w:val="decimal"/>
      <w:pStyle w:val="GWOutlineB3"/>
      <w:lvlText w:val="%1.%2.%3"/>
      <w:lvlJc w:val="left"/>
      <w:pPr>
        <w:tabs>
          <w:tab w:val="num" w:pos="1276"/>
        </w:tabs>
        <w:ind w:left="1276" w:hanging="851"/>
      </w:pPr>
      <w:rPr>
        <w:rFonts w:hint="default"/>
      </w:rPr>
    </w:lvl>
    <w:lvl w:ilvl="3">
      <w:start w:val="1"/>
      <w:numFmt w:val="lowerLetter"/>
      <w:pStyle w:val="GWOutlineB4"/>
      <w:lvlText w:val="(%4)"/>
      <w:lvlJc w:val="left"/>
      <w:pPr>
        <w:tabs>
          <w:tab w:val="num" w:pos="2126"/>
        </w:tabs>
        <w:ind w:left="2126" w:hanging="850"/>
      </w:pPr>
      <w:rPr>
        <w:rFonts w:hint="default"/>
      </w:rPr>
    </w:lvl>
    <w:lvl w:ilvl="4">
      <w:start w:val="1"/>
      <w:numFmt w:val="lowerRoman"/>
      <w:pStyle w:val="GWOutlineB5"/>
      <w:lvlText w:val="(%5)"/>
      <w:lvlJc w:val="left"/>
      <w:pPr>
        <w:tabs>
          <w:tab w:val="num" w:pos="2977"/>
        </w:tabs>
        <w:ind w:left="2977" w:hanging="851"/>
      </w:pPr>
      <w:rPr>
        <w:rFonts w:hint="default"/>
      </w:rPr>
    </w:lvl>
    <w:lvl w:ilvl="5">
      <w:start w:val="1"/>
      <w:numFmt w:val="none"/>
      <w:lvlText w:val=""/>
      <w:lvlJc w:val="left"/>
      <w:pPr>
        <w:tabs>
          <w:tab w:val="num" w:pos="785"/>
        </w:tabs>
        <w:ind w:left="425" w:firstLine="0"/>
      </w:pPr>
      <w:rPr>
        <w:rFonts w:hint="default"/>
      </w:rPr>
    </w:lvl>
    <w:lvl w:ilvl="6">
      <w:start w:val="1"/>
      <w:numFmt w:val="none"/>
      <w:lvlText w:val=""/>
      <w:lvlJc w:val="left"/>
      <w:pPr>
        <w:tabs>
          <w:tab w:val="num" w:pos="785"/>
        </w:tabs>
        <w:ind w:left="425" w:firstLine="0"/>
      </w:pPr>
      <w:rPr>
        <w:rFonts w:hint="default"/>
      </w:rPr>
    </w:lvl>
    <w:lvl w:ilvl="7">
      <w:start w:val="1"/>
      <w:numFmt w:val="none"/>
      <w:lvlText w:val=""/>
      <w:lvlJc w:val="left"/>
      <w:pPr>
        <w:tabs>
          <w:tab w:val="num" w:pos="785"/>
        </w:tabs>
        <w:ind w:left="425" w:firstLine="0"/>
      </w:pPr>
      <w:rPr>
        <w:rFonts w:hint="default"/>
      </w:rPr>
    </w:lvl>
    <w:lvl w:ilvl="8">
      <w:start w:val="1"/>
      <w:numFmt w:val="none"/>
      <w:lvlText w:val=""/>
      <w:lvlJc w:val="left"/>
      <w:pPr>
        <w:tabs>
          <w:tab w:val="num" w:pos="785"/>
        </w:tabs>
        <w:ind w:left="425" w:firstLine="0"/>
      </w:pPr>
      <w:rPr>
        <w:rFonts w:hint="default"/>
      </w:rPr>
    </w:lvl>
  </w:abstractNum>
  <w:abstractNum w:abstractNumId="15" w15:restartNumberingAfterBreak="0">
    <w:nsid w:val="61386110"/>
    <w:multiLevelType w:val="hybridMultilevel"/>
    <w:tmpl w:val="42BA49F8"/>
    <w:lvl w:ilvl="0" w:tplc="1409001B">
      <w:start w:val="1"/>
      <w:numFmt w:val="lowerRoman"/>
      <w:lvlText w:val="%1."/>
      <w:lvlJc w:val="righ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71E40C17"/>
    <w:multiLevelType w:val="hybridMultilevel"/>
    <w:tmpl w:val="12B61566"/>
    <w:lvl w:ilvl="0" w:tplc="3020866A">
      <w:start w:val="1"/>
      <w:numFmt w:val="bullet"/>
      <w:lvlText w:val=""/>
      <w:lvlJc w:val="left"/>
      <w:pPr>
        <w:ind w:left="1070" w:hanging="360"/>
      </w:pPr>
      <w:rPr>
        <w:rFonts w:ascii="Wingdings" w:hAnsi="Wingdings" w:hint="default"/>
        <w:color w:val="auto"/>
        <w:sz w:val="21"/>
        <w:szCs w:val="21"/>
      </w:rPr>
    </w:lvl>
    <w:lvl w:ilvl="1" w:tplc="14090003" w:tentative="1">
      <w:start w:val="1"/>
      <w:numFmt w:val="bullet"/>
      <w:lvlText w:val="o"/>
      <w:lvlJc w:val="left"/>
      <w:pPr>
        <w:ind w:left="1797" w:hanging="360"/>
      </w:pPr>
      <w:rPr>
        <w:rFonts w:ascii="Courier New" w:hAnsi="Courier New" w:cs="Courier New" w:hint="default"/>
      </w:rPr>
    </w:lvl>
    <w:lvl w:ilvl="2" w:tplc="14090005" w:tentative="1">
      <w:start w:val="1"/>
      <w:numFmt w:val="bullet"/>
      <w:lvlText w:val=""/>
      <w:lvlJc w:val="left"/>
      <w:pPr>
        <w:ind w:left="2517" w:hanging="360"/>
      </w:pPr>
      <w:rPr>
        <w:rFonts w:ascii="Wingdings" w:hAnsi="Wingdings" w:hint="default"/>
      </w:rPr>
    </w:lvl>
    <w:lvl w:ilvl="3" w:tplc="14090001" w:tentative="1">
      <w:start w:val="1"/>
      <w:numFmt w:val="bullet"/>
      <w:lvlText w:val=""/>
      <w:lvlJc w:val="left"/>
      <w:pPr>
        <w:ind w:left="3237" w:hanging="360"/>
      </w:pPr>
      <w:rPr>
        <w:rFonts w:ascii="Symbol" w:hAnsi="Symbol" w:hint="default"/>
      </w:rPr>
    </w:lvl>
    <w:lvl w:ilvl="4" w:tplc="14090003" w:tentative="1">
      <w:start w:val="1"/>
      <w:numFmt w:val="bullet"/>
      <w:lvlText w:val="o"/>
      <w:lvlJc w:val="left"/>
      <w:pPr>
        <w:ind w:left="3957" w:hanging="360"/>
      </w:pPr>
      <w:rPr>
        <w:rFonts w:ascii="Courier New" w:hAnsi="Courier New" w:cs="Courier New" w:hint="default"/>
      </w:rPr>
    </w:lvl>
    <w:lvl w:ilvl="5" w:tplc="14090005" w:tentative="1">
      <w:start w:val="1"/>
      <w:numFmt w:val="bullet"/>
      <w:lvlText w:val=""/>
      <w:lvlJc w:val="left"/>
      <w:pPr>
        <w:ind w:left="4677" w:hanging="360"/>
      </w:pPr>
      <w:rPr>
        <w:rFonts w:ascii="Wingdings" w:hAnsi="Wingdings" w:hint="default"/>
      </w:rPr>
    </w:lvl>
    <w:lvl w:ilvl="6" w:tplc="14090001" w:tentative="1">
      <w:start w:val="1"/>
      <w:numFmt w:val="bullet"/>
      <w:lvlText w:val=""/>
      <w:lvlJc w:val="left"/>
      <w:pPr>
        <w:ind w:left="5397" w:hanging="360"/>
      </w:pPr>
      <w:rPr>
        <w:rFonts w:ascii="Symbol" w:hAnsi="Symbol" w:hint="default"/>
      </w:rPr>
    </w:lvl>
    <w:lvl w:ilvl="7" w:tplc="14090003" w:tentative="1">
      <w:start w:val="1"/>
      <w:numFmt w:val="bullet"/>
      <w:lvlText w:val="o"/>
      <w:lvlJc w:val="left"/>
      <w:pPr>
        <w:ind w:left="6117" w:hanging="360"/>
      </w:pPr>
      <w:rPr>
        <w:rFonts w:ascii="Courier New" w:hAnsi="Courier New" w:cs="Courier New" w:hint="default"/>
      </w:rPr>
    </w:lvl>
    <w:lvl w:ilvl="8" w:tplc="14090005" w:tentative="1">
      <w:start w:val="1"/>
      <w:numFmt w:val="bullet"/>
      <w:lvlText w:val=""/>
      <w:lvlJc w:val="left"/>
      <w:pPr>
        <w:ind w:left="6837" w:hanging="360"/>
      </w:pPr>
      <w:rPr>
        <w:rFonts w:ascii="Wingdings" w:hAnsi="Wingdings" w:hint="default"/>
      </w:rPr>
    </w:lvl>
  </w:abstractNum>
  <w:num w:numId="1">
    <w:abstractNumId w:val="8"/>
  </w:num>
  <w:num w:numId="2">
    <w:abstractNumId w:val="11"/>
  </w:num>
  <w:num w:numId="3">
    <w:abstractNumId w:val="16"/>
  </w:num>
  <w:num w:numId="4">
    <w:abstractNumId w:val="1"/>
  </w:num>
  <w:num w:numId="5">
    <w:abstractNumId w:val="5"/>
  </w:num>
  <w:num w:numId="6">
    <w:abstractNumId w:val="9"/>
  </w:num>
  <w:num w:numId="7">
    <w:abstractNumId w:val="7"/>
  </w:num>
  <w:num w:numId="8">
    <w:abstractNumId w:val="12"/>
  </w:num>
  <w:num w:numId="9">
    <w:abstractNumId w:val="0"/>
  </w:num>
  <w:num w:numId="10">
    <w:abstractNumId w:val="15"/>
  </w:num>
  <w:num w:numId="11">
    <w:abstractNumId w:val="14"/>
  </w:num>
  <w:num w:numId="12">
    <w:abstractNumId w:val="3"/>
  </w:num>
  <w:num w:numId="13">
    <w:abstractNumId w:val="6"/>
  </w:num>
  <w:num w:numId="14">
    <w:abstractNumId w:val="10"/>
  </w:num>
  <w:num w:numId="15">
    <w:abstractNumId w:val="4"/>
  </w:num>
  <w:num w:numId="16">
    <w:abstractNumId w:val="2"/>
  </w:num>
  <w:num w:numId="17">
    <w:abstractNumId w:val="13"/>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Wayne O'Donnell">
    <w15:presenceInfo w15:providerId="AD" w15:userId="S-1-5-21-2025881163-1980574469-409157212-143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hideSpellingErrors/>
  <w:hideGrammaticalErrors/>
  <w:revisionView w:inkAnnotations="0"/>
  <w:defaultTabStop w:val="720"/>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0AA1"/>
    <w:rsid w:val="00005762"/>
    <w:rsid w:val="000077A1"/>
    <w:rsid w:val="00013A7C"/>
    <w:rsid w:val="000159B9"/>
    <w:rsid w:val="000200A1"/>
    <w:rsid w:val="000206FC"/>
    <w:rsid w:val="00021774"/>
    <w:rsid w:val="0002429D"/>
    <w:rsid w:val="00026D58"/>
    <w:rsid w:val="00030330"/>
    <w:rsid w:val="000325DF"/>
    <w:rsid w:val="00035A0E"/>
    <w:rsid w:val="00041207"/>
    <w:rsid w:val="00042E16"/>
    <w:rsid w:val="000442D2"/>
    <w:rsid w:val="000452A0"/>
    <w:rsid w:val="000468DE"/>
    <w:rsid w:val="00046CCF"/>
    <w:rsid w:val="00046F77"/>
    <w:rsid w:val="00051BB5"/>
    <w:rsid w:val="0006149A"/>
    <w:rsid w:val="00065750"/>
    <w:rsid w:val="000657D6"/>
    <w:rsid w:val="00066AEF"/>
    <w:rsid w:val="00067172"/>
    <w:rsid w:val="0006787C"/>
    <w:rsid w:val="00067F55"/>
    <w:rsid w:val="00071D22"/>
    <w:rsid w:val="0007525E"/>
    <w:rsid w:val="00077982"/>
    <w:rsid w:val="00080686"/>
    <w:rsid w:val="00080CD8"/>
    <w:rsid w:val="0008135F"/>
    <w:rsid w:val="000851AE"/>
    <w:rsid w:val="00093479"/>
    <w:rsid w:val="00094DDA"/>
    <w:rsid w:val="000955E9"/>
    <w:rsid w:val="00095ECD"/>
    <w:rsid w:val="000A062A"/>
    <w:rsid w:val="000A422E"/>
    <w:rsid w:val="000A6784"/>
    <w:rsid w:val="000C05DB"/>
    <w:rsid w:val="000C2FDB"/>
    <w:rsid w:val="000C3BB9"/>
    <w:rsid w:val="000D0E07"/>
    <w:rsid w:val="000D1E6E"/>
    <w:rsid w:val="000D348C"/>
    <w:rsid w:val="000E068B"/>
    <w:rsid w:val="000E3684"/>
    <w:rsid w:val="0011065E"/>
    <w:rsid w:val="00111383"/>
    <w:rsid w:val="0011174A"/>
    <w:rsid w:val="00111D20"/>
    <w:rsid w:val="00111EA6"/>
    <w:rsid w:val="001131F9"/>
    <w:rsid w:val="0011422B"/>
    <w:rsid w:val="00120C28"/>
    <w:rsid w:val="001215C3"/>
    <w:rsid w:val="00132AF4"/>
    <w:rsid w:val="00132BD9"/>
    <w:rsid w:val="00135012"/>
    <w:rsid w:val="00140BA2"/>
    <w:rsid w:val="00141AD5"/>
    <w:rsid w:val="00141EE5"/>
    <w:rsid w:val="00144350"/>
    <w:rsid w:val="0014555E"/>
    <w:rsid w:val="001474CE"/>
    <w:rsid w:val="00151E87"/>
    <w:rsid w:val="00153A2F"/>
    <w:rsid w:val="00153B8D"/>
    <w:rsid w:val="00154A41"/>
    <w:rsid w:val="0016050C"/>
    <w:rsid w:val="00171FEC"/>
    <w:rsid w:val="0017395B"/>
    <w:rsid w:val="001752EE"/>
    <w:rsid w:val="00175F8B"/>
    <w:rsid w:val="00182020"/>
    <w:rsid w:val="00186A82"/>
    <w:rsid w:val="001951E4"/>
    <w:rsid w:val="0019652D"/>
    <w:rsid w:val="001A00B0"/>
    <w:rsid w:val="001A06EF"/>
    <w:rsid w:val="001A3519"/>
    <w:rsid w:val="001B3E07"/>
    <w:rsid w:val="001B784F"/>
    <w:rsid w:val="001C565E"/>
    <w:rsid w:val="001D1880"/>
    <w:rsid w:val="001D73EA"/>
    <w:rsid w:val="001E1573"/>
    <w:rsid w:val="001E75E3"/>
    <w:rsid w:val="001F3A91"/>
    <w:rsid w:val="001F3BCE"/>
    <w:rsid w:val="001F558E"/>
    <w:rsid w:val="001F62B4"/>
    <w:rsid w:val="00202F17"/>
    <w:rsid w:val="00205443"/>
    <w:rsid w:val="00206CBD"/>
    <w:rsid w:val="002105DD"/>
    <w:rsid w:val="00216060"/>
    <w:rsid w:val="00217B8D"/>
    <w:rsid w:val="002208C1"/>
    <w:rsid w:val="00222B13"/>
    <w:rsid w:val="00231B9B"/>
    <w:rsid w:val="00233101"/>
    <w:rsid w:val="00233F2C"/>
    <w:rsid w:val="00234CAD"/>
    <w:rsid w:val="00236FC2"/>
    <w:rsid w:val="00240FAA"/>
    <w:rsid w:val="00242870"/>
    <w:rsid w:val="00245B6A"/>
    <w:rsid w:val="00250FA6"/>
    <w:rsid w:val="0025374D"/>
    <w:rsid w:val="002553D0"/>
    <w:rsid w:val="00256B31"/>
    <w:rsid w:val="00256C5D"/>
    <w:rsid w:val="0026600B"/>
    <w:rsid w:val="00267F98"/>
    <w:rsid w:val="00271164"/>
    <w:rsid w:val="0027660D"/>
    <w:rsid w:val="00282AE0"/>
    <w:rsid w:val="00292A0B"/>
    <w:rsid w:val="00296CEF"/>
    <w:rsid w:val="00297ACA"/>
    <w:rsid w:val="002A1681"/>
    <w:rsid w:val="002A4788"/>
    <w:rsid w:val="002B0E7B"/>
    <w:rsid w:val="002B22F9"/>
    <w:rsid w:val="002B2F9F"/>
    <w:rsid w:val="002B3276"/>
    <w:rsid w:val="002B6497"/>
    <w:rsid w:val="002B66FA"/>
    <w:rsid w:val="002C0444"/>
    <w:rsid w:val="002C2E7D"/>
    <w:rsid w:val="002C6983"/>
    <w:rsid w:val="002C6BE3"/>
    <w:rsid w:val="002D552C"/>
    <w:rsid w:val="002D562A"/>
    <w:rsid w:val="002D65F5"/>
    <w:rsid w:val="002D7525"/>
    <w:rsid w:val="002D7D21"/>
    <w:rsid w:val="002E261E"/>
    <w:rsid w:val="002E2DB0"/>
    <w:rsid w:val="002E59FB"/>
    <w:rsid w:val="002E7441"/>
    <w:rsid w:val="003001A7"/>
    <w:rsid w:val="00300997"/>
    <w:rsid w:val="00303E07"/>
    <w:rsid w:val="00305501"/>
    <w:rsid w:val="00305F12"/>
    <w:rsid w:val="00306E29"/>
    <w:rsid w:val="00306FB1"/>
    <w:rsid w:val="003125E8"/>
    <w:rsid w:val="00322335"/>
    <w:rsid w:val="003232DD"/>
    <w:rsid w:val="00323D7D"/>
    <w:rsid w:val="00324D28"/>
    <w:rsid w:val="00330780"/>
    <w:rsid w:val="0033104E"/>
    <w:rsid w:val="00332937"/>
    <w:rsid w:val="00335F59"/>
    <w:rsid w:val="00337943"/>
    <w:rsid w:val="00345B26"/>
    <w:rsid w:val="00347DA2"/>
    <w:rsid w:val="003511F9"/>
    <w:rsid w:val="00352B85"/>
    <w:rsid w:val="00354C58"/>
    <w:rsid w:val="0035657C"/>
    <w:rsid w:val="00356893"/>
    <w:rsid w:val="00367905"/>
    <w:rsid w:val="00370C69"/>
    <w:rsid w:val="00370CBA"/>
    <w:rsid w:val="00370DF4"/>
    <w:rsid w:val="00380655"/>
    <w:rsid w:val="0038204E"/>
    <w:rsid w:val="00397280"/>
    <w:rsid w:val="003A35FF"/>
    <w:rsid w:val="003A392D"/>
    <w:rsid w:val="003B03C4"/>
    <w:rsid w:val="003B722E"/>
    <w:rsid w:val="003C731F"/>
    <w:rsid w:val="003D069B"/>
    <w:rsid w:val="003D2466"/>
    <w:rsid w:val="003D395C"/>
    <w:rsid w:val="003D54F9"/>
    <w:rsid w:val="003E3ACE"/>
    <w:rsid w:val="003E4F8C"/>
    <w:rsid w:val="003E748A"/>
    <w:rsid w:val="003E7AD4"/>
    <w:rsid w:val="003E7C1C"/>
    <w:rsid w:val="004007F7"/>
    <w:rsid w:val="00401AA9"/>
    <w:rsid w:val="00405E13"/>
    <w:rsid w:val="00417124"/>
    <w:rsid w:val="0042311C"/>
    <w:rsid w:val="0042389D"/>
    <w:rsid w:val="00424B34"/>
    <w:rsid w:val="00426113"/>
    <w:rsid w:val="00426A6C"/>
    <w:rsid w:val="004314AC"/>
    <w:rsid w:val="00434EAA"/>
    <w:rsid w:val="00434F6A"/>
    <w:rsid w:val="0043502A"/>
    <w:rsid w:val="004354C6"/>
    <w:rsid w:val="00436346"/>
    <w:rsid w:val="00442590"/>
    <w:rsid w:val="0044371F"/>
    <w:rsid w:val="004452BF"/>
    <w:rsid w:val="0044755C"/>
    <w:rsid w:val="00457EBD"/>
    <w:rsid w:val="004631BD"/>
    <w:rsid w:val="004636D7"/>
    <w:rsid w:val="004653D3"/>
    <w:rsid w:val="00465FB1"/>
    <w:rsid w:val="004752F4"/>
    <w:rsid w:val="00480AC1"/>
    <w:rsid w:val="00482B99"/>
    <w:rsid w:val="004852D7"/>
    <w:rsid w:val="004A7F7C"/>
    <w:rsid w:val="004B6120"/>
    <w:rsid w:val="004B6475"/>
    <w:rsid w:val="004B77BA"/>
    <w:rsid w:val="004C1B26"/>
    <w:rsid w:val="004D14C0"/>
    <w:rsid w:val="004D3B9E"/>
    <w:rsid w:val="004D5652"/>
    <w:rsid w:val="004D691A"/>
    <w:rsid w:val="004E0587"/>
    <w:rsid w:val="004E2669"/>
    <w:rsid w:val="004F0131"/>
    <w:rsid w:val="004F09A2"/>
    <w:rsid w:val="004F379A"/>
    <w:rsid w:val="004F6A46"/>
    <w:rsid w:val="004F7AE2"/>
    <w:rsid w:val="00511210"/>
    <w:rsid w:val="00513A5B"/>
    <w:rsid w:val="00523FC3"/>
    <w:rsid w:val="005258CC"/>
    <w:rsid w:val="005307AF"/>
    <w:rsid w:val="00532B4C"/>
    <w:rsid w:val="00534583"/>
    <w:rsid w:val="0054224D"/>
    <w:rsid w:val="00544555"/>
    <w:rsid w:val="005564E0"/>
    <w:rsid w:val="005626E0"/>
    <w:rsid w:val="00567EB9"/>
    <w:rsid w:val="0058448F"/>
    <w:rsid w:val="00593A6F"/>
    <w:rsid w:val="00597A10"/>
    <w:rsid w:val="005A2AF3"/>
    <w:rsid w:val="005A38F3"/>
    <w:rsid w:val="005A45FA"/>
    <w:rsid w:val="005A6DBE"/>
    <w:rsid w:val="005A7742"/>
    <w:rsid w:val="005B6010"/>
    <w:rsid w:val="005B74F6"/>
    <w:rsid w:val="005B7539"/>
    <w:rsid w:val="005C0642"/>
    <w:rsid w:val="005C193B"/>
    <w:rsid w:val="005C31B4"/>
    <w:rsid w:val="005C69F7"/>
    <w:rsid w:val="005C7869"/>
    <w:rsid w:val="005C7C36"/>
    <w:rsid w:val="005D2460"/>
    <w:rsid w:val="005D2E22"/>
    <w:rsid w:val="005D5718"/>
    <w:rsid w:val="005D617F"/>
    <w:rsid w:val="005E37AD"/>
    <w:rsid w:val="005F12E8"/>
    <w:rsid w:val="005F4723"/>
    <w:rsid w:val="005F5855"/>
    <w:rsid w:val="005F7DD7"/>
    <w:rsid w:val="0060564D"/>
    <w:rsid w:val="00610D61"/>
    <w:rsid w:val="0061154D"/>
    <w:rsid w:val="0061156D"/>
    <w:rsid w:val="00612381"/>
    <w:rsid w:val="00612E30"/>
    <w:rsid w:val="00613004"/>
    <w:rsid w:val="006218DF"/>
    <w:rsid w:val="00621FDC"/>
    <w:rsid w:val="0062377E"/>
    <w:rsid w:val="0062389C"/>
    <w:rsid w:val="00624F69"/>
    <w:rsid w:val="00626559"/>
    <w:rsid w:val="006345D3"/>
    <w:rsid w:val="00636F2E"/>
    <w:rsid w:val="006378C2"/>
    <w:rsid w:val="00645D62"/>
    <w:rsid w:val="00647048"/>
    <w:rsid w:val="0064790A"/>
    <w:rsid w:val="00650576"/>
    <w:rsid w:val="00651E69"/>
    <w:rsid w:val="00653BE4"/>
    <w:rsid w:val="00653CB8"/>
    <w:rsid w:val="006579DE"/>
    <w:rsid w:val="006604AB"/>
    <w:rsid w:val="00666697"/>
    <w:rsid w:val="006700E7"/>
    <w:rsid w:val="00670945"/>
    <w:rsid w:val="00671795"/>
    <w:rsid w:val="0067297A"/>
    <w:rsid w:val="006747E3"/>
    <w:rsid w:val="0067613F"/>
    <w:rsid w:val="00676C24"/>
    <w:rsid w:val="00677386"/>
    <w:rsid w:val="00680C1E"/>
    <w:rsid w:val="0068137F"/>
    <w:rsid w:val="00681C46"/>
    <w:rsid w:val="006831C4"/>
    <w:rsid w:val="00683D5E"/>
    <w:rsid w:val="00684BB9"/>
    <w:rsid w:val="00691C9C"/>
    <w:rsid w:val="006A0E4C"/>
    <w:rsid w:val="006A4E4C"/>
    <w:rsid w:val="006B0A06"/>
    <w:rsid w:val="006B1906"/>
    <w:rsid w:val="006B43A3"/>
    <w:rsid w:val="006B4463"/>
    <w:rsid w:val="006B51EF"/>
    <w:rsid w:val="006C1FEE"/>
    <w:rsid w:val="006C2B74"/>
    <w:rsid w:val="006C5A76"/>
    <w:rsid w:val="006D0AA1"/>
    <w:rsid w:val="006D5920"/>
    <w:rsid w:val="006E54EE"/>
    <w:rsid w:val="006E5634"/>
    <w:rsid w:val="006E6A7A"/>
    <w:rsid w:val="006E7643"/>
    <w:rsid w:val="006F1BEF"/>
    <w:rsid w:val="006F40AB"/>
    <w:rsid w:val="0070613D"/>
    <w:rsid w:val="00713F12"/>
    <w:rsid w:val="007144CB"/>
    <w:rsid w:val="0071582A"/>
    <w:rsid w:val="0072014B"/>
    <w:rsid w:val="00720375"/>
    <w:rsid w:val="007205BB"/>
    <w:rsid w:val="0072097A"/>
    <w:rsid w:val="00720FF5"/>
    <w:rsid w:val="00731EA8"/>
    <w:rsid w:val="00732449"/>
    <w:rsid w:val="007329F1"/>
    <w:rsid w:val="00734113"/>
    <w:rsid w:val="00734CEA"/>
    <w:rsid w:val="00734DE8"/>
    <w:rsid w:val="00737590"/>
    <w:rsid w:val="00741F6F"/>
    <w:rsid w:val="00742C5B"/>
    <w:rsid w:val="00743CCA"/>
    <w:rsid w:val="00745ECB"/>
    <w:rsid w:val="00746D3F"/>
    <w:rsid w:val="00747158"/>
    <w:rsid w:val="00750E3B"/>
    <w:rsid w:val="00754FA0"/>
    <w:rsid w:val="007638BF"/>
    <w:rsid w:val="0076590F"/>
    <w:rsid w:val="00765EAF"/>
    <w:rsid w:val="00770F86"/>
    <w:rsid w:val="00777EE5"/>
    <w:rsid w:val="00783134"/>
    <w:rsid w:val="00786700"/>
    <w:rsid w:val="007878DE"/>
    <w:rsid w:val="00790FD2"/>
    <w:rsid w:val="0079490A"/>
    <w:rsid w:val="0079570B"/>
    <w:rsid w:val="00796AA7"/>
    <w:rsid w:val="00796C33"/>
    <w:rsid w:val="007A33FA"/>
    <w:rsid w:val="007A7611"/>
    <w:rsid w:val="007B3289"/>
    <w:rsid w:val="007B41B0"/>
    <w:rsid w:val="007B437A"/>
    <w:rsid w:val="007B7419"/>
    <w:rsid w:val="007B7C59"/>
    <w:rsid w:val="007B7C5C"/>
    <w:rsid w:val="007C0084"/>
    <w:rsid w:val="007C217A"/>
    <w:rsid w:val="007C27F9"/>
    <w:rsid w:val="007D2BD5"/>
    <w:rsid w:val="007D48EA"/>
    <w:rsid w:val="007D7B3F"/>
    <w:rsid w:val="007E042B"/>
    <w:rsid w:val="007E46CA"/>
    <w:rsid w:val="007E7B71"/>
    <w:rsid w:val="007F0327"/>
    <w:rsid w:val="007F07E8"/>
    <w:rsid w:val="007F4046"/>
    <w:rsid w:val="00804D14"/>
    <w:rsid w:val="00807D5A"/>
    <w:rsid w:val="00821172"/>
    <w:rsid w:val="008226C6"/>
    <w:rsid w:val="00822C07"/>
    <w:rsid w:val="0082627F"/>
    <w:rsid w:val="008266DA"/>
    <w:rsid w:val="00827EE3"/>
    <w:rsid w:val="0083002D"/>
    <w:rsid w:val="008318F5"/>
    <w:rsid w:val="008468CE"/>
    <w:rsid w:val="00852CE0"/>
    <w:rsid w:val="00863A69"/>
    <w:rsid w:val="00864532"/>
    <w:rsid w:val="00865A19"/>
    <w:rsid w:val="0086723F"/>
    <w:rsid w:val="008726E7"/>
    <w:rsid w:val="008728FE"/>
    <w:rsid w:val="00876B1D"/>
    <w:rsid w:val="00881AEB"/>
    <w:rsid w:val="00897FA9"/>
    <w:rsid w:val="008A070F"/>
    <w:rsid w:val="008A1F80"/>
    <w:rsid w:val="008A7A81"/>
    <w:rsid w:val="008B221E"/>
    <w:rsid w:val="008B2281"/>
    <w:rsid w:val="008B274E"/>
    <w:rsid w:val="008B662D"/>
    <w:rsid w:val="008D1612"/>
    <w:rsid w:val="008D5A16"/>
    <w:rsid w:val="008E09F8"/>
    <w:rsid w:val="008E2237"/>
    <w:rsid w:val="008E2C6F"/>
    <w:rsid w:val="008E7CDA"/>
    <w:rsid w:val="008F0A7F"/>
    <w:rsid w:val="008F0FDB"/>
    <w:rsid w:val="008F1152"/>
    <w:rsid w:val="008F171A"/>
    <w:rsid w:val="008F5041"/>
    <w:rsid w:val="008F7F75"/>
    <w:rsid w:val="0090126B"/>
    <w:rsid w:val="00911A99"/>
    <w:rsid w:val="0091206E"/>
    <w:rsid w:val="00921359"/>
    <w:rsid w:val="00930C52"/>
    <w:rsid w:val="009325A6"/>
    <w:rsid w:val="00934394"/>
    <w:rsid w:val="00934E9C"/>
    <w:rsid w:val="00942100"/>
    <w:rsid w:val="00942105"/>
    <w:rsid w:val="009513C0"/>
    <w:rsid w:val="00952C0F"/>
    <w:rsid w:val="00954483"/>
    <w:rsid w:val="009575CA"/>
    <w:rsid w:val="00957C31"/>
    <w:rsid w:val="00957FEA"/>
    <w:rsid w:val="00966DC4"/>
    <w:rsid w:val="00966E79"/>
    <w:rsid w:val="009753CA"/>
    <w:rsid w:val="0098069A"/>
    <w:rsid w:val="0098079A"/>
    <w:rsid w:val="00987A98"/>
    <w:rsid w:val="00992665"/>
    <w:rsid w:val="009973DE"/>
    <w:rsid w:val="009A3F69"/>
    <w:rsid w:val="009A6A24"/>
    <w:rsid w:val="009B0486"/>
    <w:rsid w:val="009B154B"/>
    <w:rsid w:val="009B45FC"/>
    <w:rsid w:val="009B5D9F"/>
    <w:rsid w:val="009C17EA"/>
    <w:rsid w:val="009C5954"/>
    <w:rsid w:val="009C6CDB"/>
    <w:rsid w:val="009D13B4"/>
    <w:rsid w:val="009D21F0"/>
    <w:rsid w:val="009D5BFC"/>
    <w:rsid w:val="009E03C4"/>
    <w:rsid w:val="009E2D1E"/>
    <w:rsid w:val="009E4575"/>
    <w:rsid w:val="009E77AE"/>
    <w:rsid w:val="009F17D2"/>
    <w:rsid w:val="009F712F"/>
    <w:rsid w:val="00A0311F"/>
    <w:rsid w:val="00A13D75"/>
    <w:rsid w:val="00A14C74"/>
    <w:rsid w:val="00A23431"/>
    <w:rsid w:val="00A30746"/>
    <w:rsid w:val="00A316AF"/>
    <w:rsid w:val="00A326E8"/>
    <w:rsid w:val="00A35D22"/>
    <w:rsid w:val="00A40DE7"/>
    <w:rsid w:val="00A41B9C"/>
    <w:rsid w:val="00A41EFD"/>
    <w:rsid w:val="00A422EE"/>
    <w:rsid w:val="00A45E47"/>
    <w:rsid w:val="00A46F95"/>
    <w:rsid w:val="00A47D61"/>
    <w:rsid w:val="00A50D8D"/>
    <w:rsid w:val="00A514EB"/>
    <w:rsid w:val="00A54D3E"/>
    <w:rsid w:val="00A54FF0"/>
    <w:rsid w:val="00A557A5"/>
    <w:rsid w:val="00A56D40"/>
    <w:rsid w:val="00A61CBD"/>
    <w:rsid w:val="00A63126"/>
    <w:rsid w:val="00A637FB"/>
    <w:rsid w:val="00A6457A"/>
    <w:rsid w:val="00A651E9"/>
    <w:rsid w:val="00A72448"/>
    <w:rsid w:val="00A72F3C"/>
    <w:rsid w:val="00A73DC1"/>
    <w:rsid w:val="00A74CB4"/>
    <w:rsid w:val="00A7695C"/>
    <w:rsid w:val="00A778FC"/>
    <w:rsid w:val="00A82E71"/>
    <w:rsid w:val="00A863B6"/>
    <w:rsid w:val="00A87E04"/>
    <w:rsid w:val="00AA02C4"/>
    <w:rsid w:val="00AA5459"/>
    <w:rsid w:val="00AA60B0"/>
    <w:rsid w:val="00AB0549"/>
    <w:rsid w:val="00AB1339"/>
    <w:rsid w:val="00AB7793"/>
    <w:rsid w:val="00AC0064"/>
    <w:rsid w:val="00AC5B1D"/>
    <w:rsid w:val="00AC76DA"/>
    <w:rsid w:val="00AE07F3"/>
    <w:rsid w:val="00AE0924"/>
    <w:rsid w:val="00AE23CC"/>
    <w:rsid w:val="00AE2B60"/>
    <w:rsid w:val="00AE3673"/>
    <w:rsid w:val="00AE5A92"/>
    <w:rsid w:val="00AE7D84"/>
    <w:rsid w:val="00AF2E6B"/>
    <w:rsid w:val="00AF3D11"/>
    <w:rsid w:val="00AF7E28"/>
    <w:rsid w:val="00B03C5E"/>
    <w:rsid w:val="00B04AEC"/>
    <w:rsid w:val="00B11752"/>
    <w:rsid w:val="00B15181"/>
    <w:rsid w:val="00B15A6C"/>
    <w:rsid w:val="00B252C9"/>
    <w:rsid w:val="00B311AC"/>
    <w:rsid w:val="00B31755"/>
    <w:rsid w:val="00B31A5D"/>
    <w:rsid w:val="00B32458"/>
    <w:rsid w:val="00B341CE"/>
    <w:rsid w:val="00B344E2"/>
    <w:rsid w:val="00B34B3F"/>
    <w:rsid w:val="00B3635E"/>
    <w:rsid w:val="00B446FA"/>
    <w:rsid w:val="00B537AC"/>
    <w:rsid w:val="00B54CBD"/>
    <w:rsid w:val="00B56AF1"/>
    <w:rsid w:val="00B64B00"/>
    <w:rsid w:val="00B65F0D"/>
    <w:rsid w:val="00B67062"/>
    <w:rsid w:val="00B72342"/>
    <w:rsid w:val="00B73C8D"/>
    <w:rsid w:val="00B77E39"/>
    <w:rsid w:val="00B81FC0"/>
    <w:rsid w:val="00B9756F"/>
    <w:rsid w:val="00BB192B"/>
    <w:rsid w:val="00BB4992"/>
    <w:rsid w:val="00BB560E"/>
    <w:rsid w:val="00BC3F4C"/>
    <w:rsid w:val="00BC7DB1"/>
    <w:rsid w:val="00BD25FD"/>
    <w:rsid w:val="00BD2851"/>
    <w:rsid w:val="00BE09D6"/>
    <w:rsid w:val="00BE20BA"/>
    <w:rsid w:val="00BE35F5"/>
    <w:rsid w:val="00BE40F2"/>
    <w:rsid w:val="00BE6424"/>
    <w:rsid w:val="00BF0848"/>
    <w:rsid w:val="00BF3C41"/>
    <w:rsid w:val="00C12297"/>
    <w:rsid w:val="00C12F8D"/>
    <w:rsid w:val="00C14769"/>
    <w:rsid w:val="00C210EB"/>
    <w:rsid w:val="00C22958"/>
    <w:rsid w:val="00C2757B"/>
    <w:rsid w:val="00C30623"/>
    <w:rsid w:val="00C3064E"/>
    <w:rsid w:val="00C37B86"/>
    <w:rsid w:val="00C37E36"/>
    <w:rsid w:val="00C42012"/>
    <w:rsid w:val="00C44CF5"/>
    <w:rsid w:val="00C45EC2"/>
    <w:rsid w:val="00C473A5"/>
    <w:rsid w:val="00C524E1"/>
    <w:rsid w:val="00C55961"/>
    <w:rsid w:val="00C61D20"/>
    <w:rsid w:val="00C63CAD"/>
    <w:rsid w:val="00C65F14"/>
    <w:rsid w:val="00C66213"/>
    <w:rsid w:val="00C671F5"/>
    <w:rsid w:val="00C763DC"/>
    <w:rsid w:val="00C76BDF"/>
    <w:rsid w:val="00C926B4"/>
    <w:rsid w:val="00C92AF1"/>
    <w:rsid w:val="00C938E2"/>
    <w:rsid w:val="00C95236"/>
    <w:rsid w:val="00C95BA5"/>
    <w:rsid w:val="00CA18DB"/>
    <w:rsid w:val="00CA2C0A"/>
    <w:rsid w:val="00CA31EC"/>
    <w:rsid w:val="00CA3C22"/>
    <w:rsid w:val="00CA4E1C"/>
    <w:rsid w:val="00CA66AB"/>
    <w:rsid w:val="00CA74C9"/>
    <w:rsid w:val="00CB0B18"/>
    <w:rsid w:val="00CB6681"/>
    <w:rsid w:val="00CB706B"/>
    <w:rsid w:val="00CB7460"/>
    <w:rsid w:val="00CC1CD6"/>
    <w:rsid w:val="00CC7EB4"/>
    <w:rsid w:val="00CD01F8"/>
    <w:rsid w:val="00CD08F9"/>
    <w:rsid w:val="00CD4977"/>
    <w:rsid w:val="00CD5AC3"/>
    <w:rsid w:val="00CD6796"/>
    <w:rsid w:val="00CE15D7"/>
    <w:rsid w:val="00CE303D"/>
    <w:rsid w:val="00CE49F1"/>
    <w:rsid w:val="00CE57FB"/>
    <w:rsid w:val="00CE751F"/>
    <w:rsid w:val="00D0259B"/>
    <w:rsid w:val="00D02AFF"/>
    <w:rsid w:val="00D0679B"/>
    <w:rsid w:val="00D12BAD"/>
    <w:rsid w:val="00D16552"/>
    <w:rsid w:val="00D177B5"/>
    <w:rsid w:val="00D212EC"/>
    <w:rsid w:val="00D224D0"/>
    <w:rsid w:val="00D22DEF"/>
    <w:rsid w:val="00D23F4E"/>
    <w:rsid w:val="00D26D95"/>
    <w:rsid w:val="00D30389"/>
    <w:rsid w:val="00D33875"/>
    <w:rsid w:val="00D40CF8"/>
    <w:rsid w:val="00D4280A"/>
    <w:rsid w:val="00D45076"/>
    <w:rsid w:val="00D45670"/>
    <w:rsid w:val="00D45ABE"/>
    <w:rsid w:val="00D50EA5"/>
    <w:rsid w:val="00D54B2D"/>
    <w:rsid w:val="00D5742D"/>
    <w:rsid w:val="00D60E97"/>
    <w:rsid w:val="00D62612"/>
    <w:rsid w:val="00D62C9D"/>
    <w:rsid w:val="00D7030D"/>
    <w:rsid w:val="00D727C5"/>
    <w:rsid w:val="00D733EC"/>
    <w:rsid w:val="00D73CAD"/>
    <w:rsid w:val="00D77CE8"/>
    <w:rsid w:val="00D802A9"/>
    <w:rsid w:val="00D9214E"/>
    <w:rsid w:val="00D92D3E"/>
    <w:rsid w:val="00DA508E"/>
    <w:rsid w:val="00DA5418"/>
    <w:rsid w:val="00DA5E02"/>
    <w:rsid w:val="00DA7FFB"/>
    <w:rsid w:val="00DB245A"/>
    <w:rsid w:val="00DB34F2"/>
    <w:rsid w:val="00DB3BBE"/>
    <w:rsid w:val="00DB3EB9"/>
    <w:rsid w:val="00DB4B4E"/>
    <w:rsid w:val="00DD1F17"/>
    <w:rsid w:val="00DD20D3"/>
    <w:rsid w:val="00DD377E"/>
    <w:rsid w:val="00DD3A81"/>
    <w:rsid w:val="00DD7707"/>
    <w:rsid w:val="00DE2F41"/>
    <w:rsid w:val="00DE4707"/>
    <w:rsid w:val="00DF3E4A"/>
    <w:rsid w:val="00DF4FDA"/>
    <w:rsid w:val="00DF5988"/>
    <w:rsid w:val="00DF60BF"/>
    <w:rsid w:val="00DF7155"/>
    <w:rsid w:val="00DF7FD8"/>
    <w:rsid w:val="00E00A9E"/>
    <w:rsid w:val="00E04719"/>
    <w:rsid w:val="00E10855"/>
    <w:rsid w:val="00E20312"/>
    <w:rsid w:val="00E20925"/>
    <w:rsid w:val="00E24BAB"/>
    <w:rsid w:val="00E26C05"/>
    <w:rsid w:val="00E3266B"/>
    <w:rsid w:val="00E367E7"/>
    <w:rsid w:val="00E37948"/>
    <w:rsid w:val="00E40E47"/>
    <w:rsid w:val="00E41DE6"/>
    <w:rsid w:val="00E43FB5"/>
    <w:rsid w:val="00E507B6"/>
    <w:rsid w:val="00E56663"/>
    <w:rsid w:val="00E60B67"/>
    <w:rsid w:val="00E62FB5"/>
    <w:rsid w:val="00E727EF"/>
    <w:rsid w:val="00E749BE"/>
    <w:rsid w:val="00E74D7B"/>
    <w:rsid w:val="00E7554A"/>
    <w:rsid w:val="00E779FA"/>
    <w:rsid w:val="00E85B8E"/>
    <w:rsid w:val="00E94FB4"/>
    <w:rsid w:val="00E95A74"/>
    <w:rsid w:val="00E97C3E"/>
    <w:rsid w:val="00EA01E3"/>
    <w:rsid w:val="00EA3197"/>
    <w:rsid w:val="00EB188F"/>
    <w:rsid w:val="00EB6171"/>
    <w:rsid w:val="00EC36DF"/>
    <w:rsid w:val="00EC497B"/>
    <w:rsid w:val="00EC6777"/>
    <w:rsid w:val="00ED2D4C"/>
    <w:rsid w:val="00ED3A93"/>
    <w:rsid w:val="00ED52B3"/>
    <w:rsid w:val="00EE15FA"/>
    <w:rsid w:val="00EE1A66"/>
    <w:rsid w:val="00EE2844"/>
    <w:rsid w:val="00EE6A4C"/>
    <w:rsid w:val="00EF0DC8"/>
    <w:rsid w:val="00EF4CB3"/>
    <w:rsid w:val="00EF59B9"/>
    <w:rsid w:val="00EF73EF"/>
    <w:rsid w:val="00F05B7A"/>
    <w:rsid w:val="00F06193"/>
    <w:rsid w:val="00F062AE"/>
    <w:rsid w:val="00F11D64"/>
    <w:rsid w:val="00F14100"/>
    <w:rsid w:val="00F14342"/>
    <w:rsid w:val="00F1604F"/>
    <w:rsid w:val="00F16A8F"/>
    <w:rsid w:val="00F175BB"/>
    <w:rsid w:val="00F20689"/>
    <w:rsid w:val="00F248A7"/>
    <w:rsid w:val="00F25240"/>
    <w:rsid w:val="00F25642"/>
    <w:rsid w:val="00F310B5"/>
    <w:rsid w:val="00F3381E"/>
    <w:rsid w:val="00F45292"/>
    <w:rsid w:val="00F45D31"/>
    <w:rsid w:val="00F5056A"/>
    <w:rsid w:val="00F51141"/>
    <w:rsid w:val="00F570D7"/>
    <w:rsid w:val="00F6636D"/>
    <w:rsid w:val="00F70FE5"/>
    <w:rsid w:val="00F71B97"/>
    <w:rsid w:val="00F72A1A"/>
    <w:rsid w:val="00F76960"/>
    <w:rsid w:val="00F77DBF"/>
    <w:rsid w:val="00F800CE"/>
    <w:rsid w:val="00F8036B"/>
    <w:rsid w:val="00F812FB"/>
    <w:rsid w:val="00F839AF"/>
    <w:rsid w:val="00F866DA"/>
    <w:rsid w:val="00F90A55"/>
    <w:rsid w:val="00F91858"/>
    <w:rsid w:val="00F92A33"/>
    <w:rsid w:val="00F9505D"/>
    <w:rsid w:val="00F96CC4"/>
    <w:rsid w:val="00FA0028"/>
    <w:rsid w:val="00FA2A3C"/>
    <w:rsid w:val="00FA5044"/>
    <w:rsid w:val="00FA6545"/>
    <w:rsid w:val="00FB7696"/>
    <w:rsid w:val="00FC115F"/>
    <w:rsid w:val="00FC65DF"/>
    <w:rsid w:val="00FC7E00"/>
    <w:rsid w:val="00FD28D1"/>
    <w:rsid w:val="00FD3482"/>
    <w:rsid w:val="00FD69F1"/>
    <w:rsid w:val="00FE1D7C"/>
    <w:rsid w:val="00FE5890"/>
    <w:rsid w:val="00FF1D39"/>
    <w:rsid w:val="00FF4C24"/>
    <w:rsid w:val="00FF545E"/>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3B6E091B"/>
  <w15:docId w15:val="{81066CDB-8E97-4F99-B640-0273D715EB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0AA1"/>
    <w:pPr>
      <w:spacing w:after="0" w:line="240" w:lineRule="auto"/>
    </w:pPr>
    <w:rPr>
      <w:rFonts w:ascii="Times New Roman" w:eastAsia="Times New Roman" w:hAnsi="Times New Roman" w:cs="Times New Roman"/>
      <w:sz w:val="24"/>
      <w:szCs w:val="20"/>
      <w:lang w:eastAsia="en-GB"/>
    </w:rPr>
  </w:style>
  <w:style w:type="paragraph" w:styleId="Heading1">
    <w:name w:val="heading 1"/>
    <w:basedOn w:val="Normal"/>
    <w:next w:val="BodyText"/>
    <w:link w:val="Heading1Char"/>
    <w:qFormat/>
    <w:rsid w:val="006D0AA1"/>
    <w:pPr>
      <w:keepNext/>
      <w:spacing w:after="240"/>
      <w:outlineLvl w:val="0"/>
    </w:pPr>
    <w:rPr>
      <w:rFonts w:ascii="Arial" w:hAnsi="Arial"/>
      <w:b/>
      <w:sz w:val="28"/>
      <w:lang w:eastAsia="en-US"/>
    </w:rPr>
  </w:style>
  <w:style w:type="paragraph" w:styleId="Heading2">
    <w:name w:val="heading 2"/>
    <w:basedOn w:val="Normal"/>
    <w:next w:val="Normal"/>
    <w:link w:val="Heading2Char"/>
    <w:uiPriority w:val="9"/>
    <w:unhideWhenUsed/>
    <w:qFormat/>
    <w:rsid w:val="00852CE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D0AA1"/>
    <w:pPr>
      <w:keepNext/>
      <w:keepLines/>
      <w:spacing w:before="40"/>
      <w:outlineLvl w:val="2"/>
    </w:pPr>
    <w:rPr>
      <w:rFonts w:asciiTheme="majorHAnsi" w:eastAsiaTheme="majorEastAsia" w:hAnsiTheme="majorHAnsi" w:cstheme="majorBidi"/>
      <w:color w:val="243F60" w:themeColor="accent1" w:themeShade="7F"/>
      <w:szCs w:val="24"/>
    </w:rPr>
  </w:style>
  <w:style w:type="paragraph" w:styleId="Heading4">
    <w:name w:val="heading 4"/>
    <w:basedOn w:val="Normal"/>
    <w:next w:val="Normal"/>
    <w:link w:val="Heading4Char"/>
    <w:uiPriority w:val="9"/>
    <w:unhideWhenUsed/>
    <w:qFormat/>
    <w:rsid w:val="00B56AF1"/>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B56AF1"/>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B56AF1"/>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B56AF1"/>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B56AF1"/>
    <w:pPr>
      <w:keepNext/>
      <w:keepLines/>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uiPriority w:val="9"/>
    <w:unhideWhenUsed/>
    <w:qFormat/>
    <w:rsid w:val="00B56AF1"/>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D0AA1"/>
    <w:rPr>
      <w:rFonts w:ascii="Arial" w:eastAsia="Times New Roman" w:hAnsi="Arial" w:cs="Times New Roman"/>
      <w:b/>
      <w:sz w:val="28"/>
      <w:szCs w:val="20"/>
    </w:rPr>
  </w:style>
  <w:style w:type="character" w:customStyle="1" w:styleId="Heading3Char">
    <w:name w:val="Heading 3 Char"/>
    <w:basedOn w:val="DefaultParagraphFont"/>
    <w:link w:val="Heading3"/>
    <w:uiPriority w:val="9"/>
    <w:rsid w:val="006D0AA1"/>
    <w:rPr>
      <w:rFonts w:asciiTheme="majorHAnsi" w:eastAsiaTheme="majorEastAsia" w:hAnsiTheme="majorHAnsi" w:cstheme="majorBidi"/>
      <w:color w:val="243F60" w:themeColor="accent1" w:themeShade="7F"/>
      <w:sz w:val="24"/>
      <w:szCs w:val="24"/>
      <w:lang w:eastAsia="en-GB"/>
    </w:rPr>
  </w:style>
  <w:style w:type="paragraph" w:styleId="ListParagraph">
    <w:name w:val="List Paragraph"/>
    <w:basedOn w:val="Normal"/>
    <w:uiPriority w:val="34"/>
    <w:qFormat/>
    <w:rsid w:val="006D0AA1"/>
    <w:pPr>
      <w:spacing w:after="200" w:line="276" w:lineRule="auto"/>
      <w:ind w:left="720"/>
      <w:contextualSpacing/>
    </w:pPr>
    <w:rPr>
      <w:rFonts w:ascii="Calibri" w:hAnsi="Calibri"/>
      <w:sz w:val="22"/>
      <w:szCs w:val="22"/>
      <w:lang w:eastAsia="en-US"/>
    </w:rPr>
  </w:style>
  <w:style w:type="paragraph" w:styleId="BodyText">
    <w:name w:val="Body Text"/>
    <w:basedOn w:val="Normal"/>
    <w:link w:val="BodyTextChar"/>
    <w:uiPriority w:val="99"/>
    <w:unhideWhenUsed/>
    <w:rsid w:val="006D0AA1"/>
    <w:pPr>
      <w:spacing w:after="120"/>
    </w:pPr>
  </w:style>
  <w:style w:type="character" w:customStyle="1" w:styleId="BodyTextChar">
    <w:name w:val="Body Text Char"/>
    <w:basedOn w:val="DefaultParagraphFont"/>
    <w:link w:val="BodyText"/>
    <w:uiPriority w:val="99"/>
    <w:rsid w:val="006D0AA1"/>
    <w:rPr>
      <w:rFonts w:ascii="Times New Roman" w:eastAsia="Times New Roman" w:hAnsi="Times New Roman" w:cs="Times New Roman"/>
      <w:sz w:val="24"/>
      <w:szCs w:val="20"/>
      <w:lang w:eastAsia="en-GB"/>
    </w:rPr>
  </w:style>
  <w:style w:type="table" w:customStyle="1" w:styleId="TableGrid1">
    <w:name w:val="Table Grid1"/>
    <w:basedOn w:val="TableNormal"/>
    <w:next w:val="TableGrid"/>
    <w:uiPriority w:val="59"/>
    <w:rsid w:val="006D0A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6D0A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D0AA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D0AA1"/>
    <w:rPr>
      <w:rFonts w:ascii="Segoe UI" w:eastAsia="Times New Roman" w:hAnsi="Segoe UI" w:cs="Segoe UI"/>
      <w:sz w:val="18"/>
      <w:szCs w:val="18"/>
      <w:lang w:eastAsia="en-GB"/>
    </w:rPr>
  </w:style>
  <w:style w:type="paragraph" w:styleId="PlainText">
    <w:name w:val="Plain Text"/>
    <w:basedOn w:val="Normal"/>
    <w:link w:val="PlainTextChar"/>
    <w:uiPriority w:val="99"/>
    <w:unhideWhenUsed/>
    <w:rsid w:val="006D0AA1"/>
    <w:rPr>
      <w:rFonts w:ascii="Calibri" w:eastAsiaTheme="minorHAnsi" w:hAnsi="Calibri" w:cstheme="minorBidi"/>
      <w:sz w:val="22"/>
      <w:szCs w:val="21"/>
      <w:lang w:eastAsia="en-US"/>
    </w:rPr>
  </w:style>
  <w:style w:type="character" w:customStyle="1" w:styleId="PlainTextChar">
    <w:name w:val="Plain Text Char"/>
    <w:basedOn w:val="DefaultParagraphFont"/>
    <w:link w:val="PlainText"/>
    <w:uiPriority w:val="99"/>
    <w:rsid w:val="006D0AA1"/>
    <w:rPr>
      <w:rFonts w:ascii="Calibri" w:hAnsi="Calibri"/>
      <w:szCs w:val="21"/>
    </w:rPr>
  </w:style>
  <w:style w:type="paragraph" w:customStyle="1" w:styleId="GWOutlineA1">
    <w:name w:val="GW Outline A 1"/>
    <w:basedOn w:val="Normal"/>
    <w:next w:val="BodyText"/>
    <w:rsid w:val="006D0AA1"/>
    <w:pPr>
      <w:keepNext/>
      <w:numPr>
        <w:numId w:val="5"/>
      </w:numPr>
      <w:spacing w:before="120" w:after="60"/>
    </w:pPr>
    <w:rPr>
      <w:rFonts w:ascii="Arial" w:hAnsi="Arial"/>
      <w:b/>
      <w:sz w:val="28"/>
    </w:rPr>
  </w:style>
  <w:style w:type="paragraph" w:customStyle="1" w:styleId="GWOutlineA2">
    <w:name w:val="GW Outline A 2"/>
    <w:basedOn w:val="Normal"/>
    <w:next w:val="BodyText"/>
    <w:rsid w:val="006D0AA1"/>
    <w:pPr>
      <w:keepNext/>
      <w:numPr>
        <w:ilvl w:val="1"/>
        <w:numId w:val="5"/>
      </w:numPr>
      <w:spacing w:before="120" w:after="60"/>
      <w:jc w:val="both"/>
    </w:pPr>
    <w:rPr>
      <w:rFonts w:ascii="Arial" w:hAnsi="Arial"/>
      <w:b/>
    </w:rPr>
  </w:style>
  <w:style w:type="paragraph" w:customStyle="1" w:styleId="GWOutlineA3">
    <w:name w:val="GW Outline A 3"/>
    <w:basedOn w:val="GWOutlineA1"/>
    <w:next w:val="BodyText"/>
    <w:rsid w:val="006D0AA1"/>
    <w:pPr>
      <w:numPr>
        <w:ilvl w:val="2"/>
      </w:numPr>
      <w:tabs>
        <w:tab w:val="clear" w:pos="1135"/>
        <w:tab w:val="num" w:pos="851"/>
      </w:tabs>
      <w:ind w:left="851"/>
    </w:pPr>
    <w:rPr>
      <w:b w:val="0"/>
      <w:sz w:val="24"/>
      <w:szCs w:val="24"/>
    </w:rPr>
  </w:style>
  <w:style w:type="paragraph" w:customStyle="1" w:styleId="GWOutlineA4">
    <w:name w:val="GW Outline A 4"/>
    <w:basedOn w:val="GWOutlineA3"/>
    <w:next w:val="BodyText"/>
    <w:rsid w:val="006D0AA1"/>
    <w:pPr>
      <w:numPr>
        <w:ilvl w:val="3"/>
      </w:numPr>
    </w:pPr>
  </w:style>
  <w:style w:type="paragraph" w:customStyle="1" w:styleId="GWOutlineA5">
    <w:name w:val="GW Outline A 5"/>
    <w:basedOn w:val="GWOutlineA4"/>
    <w:next w:val="BodyText"/>
    <w:rsid w:val="006D0AA1"/>
    <w:pPr>
      <w:numPr>
        <w:ilvl w:val="4"/>
      </w:numPr>
    </w:pPr>
  </w:style>
  <w:style w:type="paragraph" w:customStyle="1" w:styleId="GWTitle">
    <w:name w:val="GW Title"/>
    <w:basedOn w:val="Normal"/>
    <w:next w:val="BodyText"/>
    <w:rsid w:val="006D0AA1"/>
    <w:pPr>
      <w:keepNext/>
      <w:spacing w:after="227"/>
    </w:pPr>
    <w:rPr>
      <w:rFonts w:ascii="Arial" w:hAnsi="Arial"/>
      <w:b/>
      <w:sz w:val="32"/>
    </w:rPr>
  </w:style>
  <w:style w:type="character" w:customStyle="1" w:styleId="radewrongword">
    <w:name w:val="radewrongword"/>
    <w:basedOn w:val="DefaultParagraphFont"/>
    <w:rsid w:val="006D0AA1"/>
  </w:style>
  <w:style w:type="character" w:styleId="CommentReference">
    <w:name w:val="annotation reference"/>
    <w:basedOn w:val="DefaultParagraphFont"/>
    <w:uiPriority w:val="99"/>
    <w:semiHidden/>
    <w:unhideWhenUsed/>
    <w:rsid w:val="006D0AA1"/>
    <w:rPr>
      <w:sz w:val="16"/>
      <w:szCs w:val="16"/>
    </w:rPr>
  </w:style>
  <w:style w:type="paragraph" w:styleId="CommentText">
    <w:name w:val="annotation text"/>
    <w:basedOn w:val="Normal"/>
    <w:link w:val="CommentTextChar"/>
    <w:uiPriority w:val="99"/>
    <w:unhideWhenUsed/>
    <w:rsid w:val="006D0AA1"/>
    <w:rPr>
      <w:sz w:val="20"/>
    </w:rPr>
  </w:style>
  <w:style w:type="character" w:customStyle="1" w:styleId="CommentTextChar">
    <w:name w:val="Comment Text Char"/>
    <w:basedOn w:val="DefaultParagraphFont"/>
    <w:link w:val="CommentText"/>
    <w:uiPriority w:val="99"/>
    <w:rsid w:val="006D0AA1"/>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6D0AA1"/>
    <w:rPr>
      <w:b/>
      <w:bCs/>
    </w:rPr>
  </w:style>
  <w:style w:type="character" w:customStyle="1" w:styleId="CommentSubjectChar">
    <w:name w:val="Comment Subject Char"/>
    <w:basedOn w:val="CommentTextChar"/>
    <w:link w:val="CommentSubject"/>
    <w:uiPriority w:val="99"/>
    <w:semiHidden/>
    <w:rsid w:val="006D0AA1"/>
    <w:rPr>
      <w:rFonts w:ascii="Times New Roman" w:eastAsia="Times New Roman" w:hAnsi="Times New Roman" w:cs="Times New Roman"/>
      <w:b/>
      <w:bCs/>
      <w:sz w:val="20"/>
      <w:szCs w:val="20"/>
      <w:lang w:eastAsia="en-GB"/>
    </w:rPr>
  </w:style>
  <w:style w:type="paragraph" w:styleId="Caption">
    <w:name w:val="caption"/>
    <w:basedOn w:val="Normal"/>
    <w:next w:val="Normal"/>
    <w:uiPriority w:val="35"/>
    <w:unhideWhenUsed/>
    <w:qFormat/>
    <w:rsid w:val="006D0AA1"/>
    <w:pPr>
      <w:pBdr>
        <w:top w:val="nil"/>
        <w:left w:val="nil"/>
        <w:bottom w:val="nil"/>
        <w:right w:val="nil"/>
        <w:between w:val="nil"/>
        <w:bar w:val="nil"/>
      </w:pBdr>
      <w:spacing w:after="200"/>
    </w:pPr>
    <w:rPr>
      <w:rFonts w:eastAsia="Arial Unicode MS"/>
      <w:b/>
      <w:bCs/>
      <w:color w:val="4F81BD" w:themeColor="accent1"/>
      <w:sz w:val="18"/>
      <w:szCs w:val="18"/>
      <w:bdr w:val="nil"/>
      <w:lang w:val="en-US" w:eastAsia="en-US"/>
    </w:rPr>
  </w:style>
  <w:style w:type="paragraph" w:customStyle="1" w:styleId="GWContactBoxHeading">
    <w:name w:val="GW Contact Box Heading"/>
    <w:basedOn w:val="Normal"/>
    <w:semiHidden/>
    <w:rsid w:val="006D0AA1"/>
    <w:pPr>
      <w:keepNext/>
    </w:pPr>
    <w:rPr>
      <w:rFonts w:ascii="Arial Narrow" w:hAnsi="Arial Narrow"/>
      <w:sz w:val="16"/>
      <w:szCs w:val="16"/>
      <w:lang w:eastAsia="en-US"/>
    </w:rPr>
  </w:style>
  <w:style w:type="paragraph" w:customStyle="1" w:styleId="GWContactDetails">
    <w:name w:val="GW Contact Details"/>
    <w:basedOn w:val="Normal"/>
    <w:semiHidden/>
    <w:rsid w:val="006D0AA1"/>
    <w:pPr>
      <w:keepNext/>
      <w:tabs>
        <w:tab w:val="left" w:pos="284"/>
      </w:tabs>
    </w:pPr>
    <w:rPr>
      <w:rFonts w:ascii="Arial Narrow" w:hAnsi="Arial Narrow"/>
      <w:sz w:val="16"/>
      <w:lang w:eastAsia="en-US"/>
    </w:rPr>
  </w:style>
  <w:style w:type="paragraph" w:customStyle="1" w:styleId="GWReportTitle">
    <w:name w:val="GW Report Title"/>
    <w:basedOn w:val="Normal"/>
    <w:semiHidden/>
    <w:rsid w:val="006D0AA1"/>
    <w:pPr>
      <w:keepNext/>
      <w:spacing w:after="284"/>
    </w:pPr>
    <w:rPr>
      <w:rFonts w:ascii="Arial" w:hAnsi="Arial"/>
      <w:b/>
      <w:sz w:val="60"/>
      <w:lang w:eastAsia="en-US"/>
    </w:rPr>
  </w:style>
  <w:style w:type="paragraph" w:customStyle="1" w:styleId="GWReportSubTitle">
    <w:name w:val="GW Report Sub Title"/>
    <w:basedOn w:val="Normal"/>
    <w:semiHidden/>
    <w:rsid w:val="006D0AA1"/>
    <w:pPr>
      <w:keepNext/>
      <w:spacing w:after="1021"/>
    </w:pPr>
    <w:rPr>
      <w:rFonts w:ascii="Arial" w:hAnsi="Arial"/>
      <w:sz w:val="36"/>
      <w:lang w:eastAsia="en-US"/>
    </w:rPr>
  </w:style>
  <w:style w:type="paragraph" w:customStyle="1" w:styleId="GWReportAuthors">
    <w:name w:val="GW Report Authors"/>
    <w:basedOn w:val="Normal"/>
    <w:semiHidden/>
    <w:rsid w:val="006D0AA1"/>
    <w:pPr>
      <w:keepNext/>
    </w:pPr>
    <w:rPr>
      <w:rFonts w:ascii="Arial" w:hAnsi="Arial"/>
      <w:sz w:val="28"/>
      <w:lang w:eastAsia="en-US"/>
    </w:rPr>
  </w:style>
  <w:style w:type="paragraph" w:customStyle="1" w:styleId="GWOutlineB1">
    <w:name w:val="GW Outline B 1"/>
    <w:basedOn w:val="BodyText"/>
    <w:rsid w:val="006D0AA1"/>
    <w:pPr>
      <w:numPr>
        <w:numId w:val="11"/>
      </w:numPr>
      <w:spacing w:after="240"/>
      <w:jc w:val="both"/>
    </w:pPr>
  </w:style>
  <w:style w:type="paragraph" w:customStyle="1" w:styleId="GWOutlineB2">
    <w:name w:val="GW Outline B 2"/>
    <w:basedOn w:val="GWOutlineB1"/>
    <w:rsid w:val="006D0AA1"/>
    <w:pPr>
      <w:numPr>
        <w:ilvl w:val="1"/>
      </w:numPr>
    </w:pPr>
  </w:style>
  <w:style w:type="paragraph" w:customStyle="1" w:styleId="GWOutlineB3">
    <w:name w:val="GW Outline B 3"/>
    <w:basedOn w:val="GWOutlineB1"/>
    <w:rsid w:val="006D0AA1"/>
    <w:pPr>
      <w:numPr>
        <w:ilvl w:val="2"/>
      </w:numPr>
    </w:pPr>
  </w:style>
  <w:style w:type="paragraph" w:customStyle="1" w:styleId="GWOutlineB4">
    <w:name w:val="GW Outline B 4"/>
    <w:basedOn w:val="GWOutlineB3"/>
    <w:rsid w:val="006D0AA1"/>
    <w:pPr>
      <w:numPr>
        <w:ilvl w:val="3"/>
      </w:numPr>
    </w:pPr>
  </w:style>
  <w:style w:type="paragraph" w:customStyle="1" w:styleId="GWOutlineB5">
    <w:name w:val="GW Outline B 5"/>
    <w:basedOn w:val="GWOutlineB4"/>
    <w:rsid w:val="006D0AA1"/>
    <w:pPr>
      <w:numPr>
        <w:ilvl w:val="4"/>
      </w:numPr>
    </w:pPr>
  </w:style>
  <w:style w:type="character" w:styleId="Strong">
    <w:name w:val="Strong"/>
    <w:basedOn w:val="DefaultParagraphFont"/>
    <w:qFormat/>
    <w:rsid w:val="006D0AA1"/>
    <w:rPr>
      <w:b/>
      <w:bCs/>
    </w:rPr>
  </w:style>
  <w:style w:type="character" w:customStyle="1" w:styleId="Heading2Char">
    <w:name w:val="Heading 2 Char"/>
    <w:basedOn w:val="DefaultParagraphFont"/>
    <w:link w:val="Heading2"/>
    <w:uiPriority w:val="9"/>
    <w:rsid w:val="00852CE0"/>
    <w:rPr>
      <w:rFonts w:asciiTheme="majorHAnsi" w:eastAsiaTheme="majorEastAsia" w:hAnsiTheme="majorHAnsi" w:cstheme="majorBidi"/>
      <w:b/>
      <w:bCs/>
      <w:color w:val="4F81BD" w:themeColor="accent1"/>
      <w:sz w:val="26"/>
      <w:szCs w:val="26"/>
      <w:lang w:eastAsia="en-GB"/>
    </w:rPr>
  </w:style>
  <w:style w:type="paragraph" w:styleId="Revision">
    <w:name w:val="Revision"/>
    <w:hidden/>
    <w:uiPriority w:val="99"/>
    <w:semiHidden/>
    <w:rsid w:val="00D7030D"/>
    <w:pPr>
      <w:spacing w:after="0" w:line="240" w:lineRule="auto"/>
    </w:pPr>
    <w:rPr>
      <w:rFonts w:ascii="Times New Roman" w:eastAsia="Times New Roman" w:hAnsi="Times New Roman" w:cs="Times New Roman"/>
      <w:sz w:val="24"/>
      <w:szCs w:val="20"/>
      <w:lang w:eastAsia="en-GB"/>
    </w:rPr>
  </w:style>
  <w:style w:type="paragraph" w:styleId="TOCHeading">
    <w:name w:val="TOC Heading"/>
    <w:basedOn w:val="Heading1"/>
    <w:next w:val="Normal"/>
    <w:uiPriority w:val="39"/>
    <w:semiHidden/>
    <w:unhideWhenUsed/>
    <w:qFormat/>
    <w:rsid w:val="00FC7E00"/>
    <w:pPr>
      <w:keepLines/>
      <w:spacing w:before="480" w:after="0" w:line="276" w:lineRule="auto"/>
      <w:outlineLvl w:val="9"/>
    </w:pPr>
    <w:rPr>
      <w:rFonts w:asciiTheme="majorHAnsi" w:eastAsiaTheme="majorEastAsia" w:hAnsiTheme="majorHAnsi" w:cstheme="majorBidi"/>
      <w:bCs/>
      <w:color w:val="365F91" w:themeColor="accent1" w:themeShade="BF"/>
      <w:szCs w:val="28"/>
      <w:lang w:val="en-US" w:eastAsia="ja-JP"/>
    </w:rPr>
  </w:style>
  <w:style w:type="paragraph" w:styleId="TOC1">
    <w:name w:val="toc 1"/>
    <w:basedOn w:val="Normal"/>
    <w:next w:val="Normal"/>
    <w:autoRedefine/>
    <w:uiPriority w:val="39"/>
    <w:unhideWhenUsed/>
    <w:qFormat/>
    <w:rsid w:val="009E03C4"/>
    <w:pPr>
      <w:tabs>
        <w:tab w:val="left" w:pos="709"/>
        <w:tab w:val="right" w:leader="dot" w:pos="9016"/>
      </w:tabs>
      <w:spacing w:after="100"/>
    </w:pPr>
    <w:rPr>
      <w:rFonts w:ascii="Arial" w:hAnsi="Arial"/>
      <w:b/>
      <w:noProof/>
    </w:rPr>
  </w:style>
  <w:style w:type="paragraph" w:styleId="TOC3">
    <w:name w:val="toc 3"/>
    <w:basedOn w:val="Normal"/>
    <w:next w:val="Normal"/>
    <w:autoRedefine/>
    <w:uiPriority w:val="39"/>
    <w:unhideWhenUsed/>
    <w:qFormat/>
    <w:rsid w:val="00FC7E00"/>
    <w:pPr>
      <w:spacing w:after="100"/>
      <w:ind w:left="480"/>
    </w:pPr>
  </w:style>
  <w:style w:type="character" w:styleId="Hyperlink">
    <w:name w:val="Hyperlink"/>
    <w:basedOn w:val="DefaultParagraphFont"/>
    <w:uiPriority w:val="99"/>
    <w:unhideWhenUsed/>
    <w:rsid w:val="00FC7E00"/>
    <w:rPr>
      <w:color w:val="0000FF" w:themeColor="hyperlink"/>
      <w:u w:val="single"/>
    </w:rPr>
  </w:style>
  <w:style w:type="paragraph" w:styleId="Header">
    <w:name w:val="header"/>
    <w:basedOn w:val="Normal"/>
    <w:link w:val="HeaderChar"/>
    <w:uiPriority w:val="99"/>
    <w:unhideWhenUsed/>
    <w:rsid w:val="00FC7E00"/>
    <w:pPr>
      <w:tabs>
        <w:tab w:val="center" w:pos="4513"/>
        <w:tab w:val="right" w:pos="9026"/>
      </w:tabs>
    </w:pPr>
  </w:style>
  <w:style w:type="character" w:customStyle="1" w:styleId="HeaderChar">
    <w:name w:val="Header Char"/>
    <w:basedOn w:val="DefaultParagraphFont"/>
    <w:link w:val="Header"/>
    <w:uiPriority w:val="99"/>
    <w:rsid w:val="00FC7E00"/>
    <w:rPr>
      <w:rFonts w:ascii="Times New Roman" w:eastAsia="Times New Roman" w:hAnsi="Times New Roman" w:cs="Times New Roman"/>
      <w:sz w:val="24"/>
      <w:szCs w:val="20"/>
      <w:lang w:eastAsia="en-GB"/>
    </w:rPr>
  </w:style>
  <w:style w:type="paragraph" w:styleId="Footer">
    <w:name w:val="footer"/>
    <w:basedOn w:val="Normal"/>
    <w:link w:val="FooterChar"/>
    <w:uiPriority w:val="99"/>
    <w:unhideWhenUsed/>
    <w:rsid w:val="00FC7E00"/>
    <w:pPr>
      <w:tabs>
        <w:tab w:val="center" w:pos="4513"/>
        <w:tab w:val="right" w:pos="9026"/>
      </w:tabs>
    </w:pPr>
  </w:style>
  <w:style w:type="character" w:customStyle="1" w:styleId="FooterChar">
    <w:name w:val="Footer Char"/>
    <w:basedOn w:val="DefaultParagraphFont"/>
    <w:link w:val="Footer"/>
    <w:uiPriority w:val="99"/>
    <w:rsid w:val="00FC7E00"/>
    <w:rPr>
      <w:rFonts w:ascii="Times New Roman" w:eastAsia="Times New Roman" w:hAnsi="Times New Roman" w:cs="Times New Roman"/>
      <w:sz w:val="24"/>
      <w:szCs w:val="20"/>
      <w:lang w:eastAsia="en-GB"/>
    </w:rPr>
  </w:style>
  <w:style w:type="paragraph" w:styleId="TOC2">
    <w:name w:val="toc 2"/>
    <w:basedOn w:val="Normal"/>
    <w:next w:val="Normal"/>
    <w:autoRedefine/>
    <w:uiPriority w:val="39"/>
    <w:unhideWhenUsed/>
    <w:qFormat/>
    <w:rsid w:val="008E7CDA"/>
    <w:pPr>
      <w:tabs>
        <w:tab w:val="left" w:pos="567"/>
        <w:tab w:val="right" w:leader="dot" w:pos="9016"/>
      </w:tabs>
      <w:spacing w:after="100"/>
    </w:pPr>
  </w:style>
  <w:style w:type="character" w:customStyle="1" w:styleId="Heading4Char">
    <w:name w:val="Heading 4 Char"/>
    <w:basedOn w:val="DefaultParagraphFont"/>
    <w:link w:val="Heading4"/>
    <w:uiPriority w:val="9"/>
    <w:rsid w:val="00B56AF1"/>
    <w:rPr>
      <w:rFonts w:asciiTheme="majorHAnsi" w:eastAsiaTheme="majorEastAsia" w:hAnsiTheme="majorHAnsi" w:cstheme="majorBidi"/>
      <w:b/>
      <w:bCs/>
      <w:i/>
      <w:iCs/>
      <w:color w:val="4F81BD" w:themeColor="accent1"/>
      <w:sz w:val="24"/>
      <w:szCs w:val="20"/>
      <w:lang w:eastAsia="en-GB"/>
    </w:rPr>
  </w:style>
  <w:style w:type="character" w:customStyle="1" w:styleId="Heading5Char">
    <w:name w:val="Heading 5 Char"/>
    <w:basedOn w:val="DefaultParagraphFont"/>
    <w:link w:val="Heading5"/>
    <w:uiPriority w:val="9"/>
    <w:rsid w:val="00B56AF1"/>
    <w:rPr>
      <w:rFonts w:asciiTheme="majorHAnsi" w:eastAsiaTheme="majorEastAsia" w:hAnsiTheme="majorHAnsi" w:cstheme="majorBidi"/>
      <w:color w:val="243F60" w:themeColor="accent1" w:themeShade="7F"/>
      <w:sz w:val="24"/>
      <w:szCs w:val="20"/>
      <w:lang w:eastAsia="en-GB"/>
    </w:rPr>
  </w:style>
  <w:style w:type="character" w:customStyle="1" w:styleId="Heading6Char">
    <w:name w:val="Heading 6 Char"/>
    <w:basedOn w:val="DefaultParagraphFont"/>
    <w:link w:val="Heading6"/>
    <w:uiPriority w:val="9"/>
    <w:rsid w:val="00B56AF1"/>
    <w:rPr>
      <w:rFonts w:asciiTheme="majorHAnsi" w:eastAsiaTheme="majorEastAsia" w:hAnsiTheme="majorHAnsi" w:cstheme="majorBidi"/>
      <w:i/>
      <w:iCs/>
      <w:color w:val="243F60" w:themeColor="accent1" w:themeShade="7F"/>
      <w:sz w:val="24"/>
      <w:szCs w:val="20"/>
      <w:lang w:eastAsia="en-GB"/>
    </w:rPr>
  </w:style>
  <w:style w:type="character" w:customStyle="1" w:styleId="Heading7Char">
    <w:name w:val="Heading 7 Char"/>
    <w:basedOn w:val="DefaultParagraphFont"/>
    <w:link w:val="Heading7"/>
    <w:uiPriority w:val="9"/>
    <w:rsid w:val="00B56AF1"/>
    <w:rPr>
      <w:rFonts w:asciiTheme="majorHAnsi" w:eastAsiaTheme="majorEastAsia" w:hAnsiTheme="majorHAnsi" w:cstheme="majorBidi"/>
      <w:i/>
      <w:iCs/>
      <w:color w:val="404040" w:themeColor="text1" w:themeTint="BF"/>
      <w:sz w:val="24"/>
      <w:szCs w:val="20"/>
      <w:lang w:eastAsia="en-GB"/>
    </w:rPr>
  </w:style>
  <w:style w:type="character" w:customStyle="1" w:styleId="Heading8Char">
    <w:name w:val="Heading 8 Char"/>
    <w:basedOn w:val="DefaultParagraphFont"/>
    <w:link w:val="Heading8"/>
    <w:uiPriority w:val="9"/>
    <w:rsid w:val="00B56AF1"/>
    <w:rPr>
      <w:rFonts w:asciiTheme="majorHAnsi" w:eastAsiaTheme="majorEastAsia" w:hAnsiTheme="majorHAnsi" w:cstheme="majorBidi"/>
      <w:color w:val="404040" w:themeColor="text1" w:themeTint="BF"/>
      <w:sz w:val="20"/>
      <w:szCs w:val="20"/>
      <w:lang w:eastAsia="en-GB"/>
    </w:rPr>
  </w:style>
  <w:style w:type="character" w:customStyle="1" w:styleId="Heading9Char">
    <w:name w:val="Heading 9 Char"/>
    <w:basedOn w:val="DefaultParagraphFont"/>
    <w:link w:val="Heading9"/>
    <w:uiPriority w:val="9"/>
    <w:rsid w:val="00B56AF1"/>
    <w:rPr>
      <w:rFonts w:asciiTheme="majorHAnsi" w:eastAsiaTheme="majorEastAsia" w:hAnsiTheme="majorHAnsi" w:cstheme="majorBidi"/>
      <w:i/>
      <w:iCs/>
      <w:color w:val="404040" w:themeColor="text1" w:themeTint="BF"/>
      <w:sz w:val="20"/>
      <w:szCs w:val="20"/>
      <w:lang w:eastAsia="en-GB"/>
    </w:rPr>
  </w:style>
  <w:style w:type="character" w:styleId="Emphasis">
    <w:name w:val="Emphasis"/>
    <w:basedOn w:val="DefaultParagraphFont"/>
    <w:uiPriority w:val="20"/>
    <w:qFormat/>
    <w:rsid w:val="00F51141"/>
    <w:rPr>
      <w:i/>
      <w:iCs/>
    </w:rPr>
  </w:style>
  <w:style w:type="paragraph" w:styleId="EndnoteText">
    <w:name w:val="endnote text"/>
    <w:basedOn w:val="Normal"/>
    <w:link w:val="EndnoteTextChar"/>
    <w:uiPriority w:val="99"/>
    <w:semiHidden/>
    <w:unhideWhenUsed/>
    <w:rsid w:val="00BD25FD"/>
    <w:rPr>
      <w:sz w:val="20"/>
    </w:rPr>
  </w:style>
  <w:style w:type="character" w:customStyle="1" w:styleId="EndnoteTextChar">
    <w:name w:val="Endnote Text Char"/>
    <w:basedOn w:val="DefaultParagraphFont"/>
    <w:link w:val="EndnoteText"/>
    <w:uiPriority w:val="99"/>
    <w:semiHidden/>
    <w:rsid w:val="00BD25FD"/>
    <w:rPr>
      <w:rFonts w:ascii="Times New Roman" w:eastAsia="Times New Roman" w:hAnsi="Times New Roman" w:cs="Times New Roman"/>
      <w:sz w:val="20"/>
      <w:szCs w:val="20"/>
      <w:lang w:eastAsia="en-GB"/>
    </w:rPr>
  </w:style>
  <w:style w:type="character" w:styleId="EndnoteReference">
    <w:name w:val="endnote reference"/>
    <w:basedOn w:val="DefaultParagraphFont"/>
    <w:uiPriority w:val="99"/>
    <w:semiHidden/>
    <w:unhideWhenUsed/>
    <w:rsid w:val="00BD25FD"/>
    <w:rPr>
      <w:vertAlign w:val="superscript"/>
    </w:rPr>
  </w:style>
  <w:style w:type="paragraph" w:styleId="FootnoteText">
    <w:name w:val="footnote text"/>
    <w:basedOn w:val="Normal"/>
    <w:link w:val="FootnoteTextChar"/>
    <w:uiPriority w:val="99"/>
    <w:semiHidden/>
    <w:unhideWhenUsed/>
    <w:rsid w:val="000452A0"/>
    <w:rPr>
      <w:sz w:val="20"/>
    </w:rPr>
  </w:style>
  <w:style w:type="character" w:customStyle="1" w:styleId="FootnoteTextChar">
    <w:name w:val="Footnote Text Char"/>
    <w:basedOn w:val="DefaultParagraphFont"/>
    <w:link w:val="FootnoteText"/>
    <w:uiPriority w:val="99"/>
    <w:semiHidden/>
    <w:rsid w:val="000452A0"/>
    <w:rPr>
      <w:rFonts w:ascii="Times New Roman" w:eastAsia="Times New Roman" w:hAnsi="Times New Roman" w:cs="Times New Roman"/>
      <w:sz w:val="20"/>
      <w:szCs w:val="20"/>
      <w:lang w:eastAsia="en-GB"/>
    </w:rPr>
  </w:style>
  <w:style w:type="character" w:styleId="FootnoteReference">
    <w:name w:val="footnote reference"/>
    <w:basedOn w:val="DefaultParagraphFont"/>
    <w:uiPriority w:val="99"/>
    <w:semiHidden/>
    <w:unhideWhenUsed/>
    <w:rsid w:val="000452A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4420813">
      <w:bodyDiv w:val="1"/>
      <w:marLeft w:val="0"/>
      <w:marRight w:val="0"/>
      <w:marTop w:val="0"/>
      <w:marBottom w:val="0"/>
      <w:divBdr>
        <w:top w:val="none" w:sz="0" w:space="0" w:color="auto"/>
        <w:left w:val="none" w:sz="0" w:space="0" w:color="auto"/>
        <w:bottom w:val="none" w:sz="0" w:space="0" w:color="auto"/>
        <w:right w:val="none" w:sz="0" w:space="0" w:color="auto"/>
      </w:divBdr>
    </w:div>
    <w:div w:id="1720089472">
      <w:bodyDiv w:val="1"/>
      <w:marLeft w:val="0"/>
      <w:marRight w:val="0"/>
      <w:marTop w:val="0"/>
      <w:marBottom w:val="0"/>
      <w:divBdr>
        <w:top w:val="none" w:sz="0" w:space="0" w:color="auto"/>
        <w:left w:val="none" w:sz="0" w:space="0" w:color="auto"/>
        <w:bottom w:val="none" w:sz="0" w:space="0" w:color="auto"/>
        <w:right w:val="none" w:sz="0" w:space="0" w:color="auto"/>
      </w:divBdr>
    </w:div>
    <w:div w:id="1838881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emf"/><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theme" Target="theme/theme1.xml"/><Relationship Id="rId7"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png"/><Relationship Id="rId46" Type="http://schemas.microsoft.com/office/2011/relationships/people" Target="peop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jpeg"/><Relationship Id="rId10" Type="http://schemas.openxmlformats.org/officeDocument/2006/relationships/footnotes" Target="footnotes.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eDocument" ma:contentTypeID="0x010100AAAAAAAAAAAAAAAAAAAAAAAAAAAAAA0200DD53459394231346A6F3AC18BA22284C" ma:contentTypeVersion="44" ma:contentTypeDescription="Standard Electronic Document" ma:contentTypeScope="" ma:versionID="5c1550e531b96c03da3e5ac0e55b9824">
  <xsd:schema xmlns:xsd="http://www.w3.org/2001/XMLSchema" xmlns:xs="http://www.w3.org/2001/XMLSchema" xmlns:p="http://schemas.microsoft.com/office/2006/metadata/properties" xmlns:ns2="e21cbe00-2104-4159-b9b9-bd54555d1bf2" xmlns:ns3="31359dcb-43be-4c77-99ce-33d6c9db5091" xmlns:ns4="16213ca4-61d6-461a-9038-78bd0760b191" xmlns:ns5="e6476298-2e29-4370-97b5-3b69827fb5e9" xmlns:ns6="ce72f94b-53e5-49f5-adb9-3c093685bfe9" xmlns:ns7="23d898b5-e271-4244-af54-867424985972" targetNamespace="http://schemas.microsoft.com/office/2006/metadata/properties" ma:root="true" ma:fieldsID="6018a3e6945316c02674b468dc0eb322" ns2:_="" ns3:_="" ns4:_="" ns5:_="" ns6:_="" ns7:_="">
    <xsd:import namespace="e21cbe00-2104-4159-b9b9-bd54555d1bf2"/>
    <xsd:import namespace="31359dcb-43be-4c77-99ce-33d6c9db5091"/>
    <xsd:import namespace="16213ca4-61d6-461a-9038-78bd0760b191"/>
    <xsd:import namespace="e6476298-2e29-4370-97b5-3b69827fb5e9"/>
    <xsd:import namespace="ce72f94b-53e5-49f5-adb9-3c093685bfe9"/>
    <xsd:import namespace="23d898b5-e271-4244-af54-867424985972"/>
    <xsd:element name="properties">
      <xsd:complexType>
        <xsd:sequence>
          <xsd:element name="documentManagement">
            <xsd:complexType>
              <xsd:all>
                <xsd:element ref="ns2:DocumentType"/>
                <xsd:element ref="ns2:Subactivity"/>
                <xsd:element ref="ns3:Narrative" minOccurs="0"/>
                <xsd:element ref="ns3:Aggregation_Status" minOccurs="0"/>
                <xsd:element ref="ns3:Read_Only_Status"/>
                <xsd:element ref="ns3:Authoritative_Version" minOccurs="0"/>
                <xsd:element ref="ns3:PRA_Text_1" minOccurs="0"/>
                <xsd:element ref="ns3:PRA_Text_2" minOccurs="0"/>
                <xsd:element ref="ns3:PRA_Text_3" minOccurs="0"/>
                <xsd:element ref="ns3:PRA_Text_4" minOccurs="0"/>
                <xsd:element ref="ns3:PRA_Text_5" minOccurs="0"/>
                <xsd:element ref="ns3:PRA_Date_1" minOccurs="0"/>
                <xsd:element ref="ns3:PRA_Date_2" minOccurs="0"/>
                <xsd:element ref="ns3:PRA_Date_3" minOccurs="0"/>
                <xsd:element ref="ns3:PRA_Date_Trigger" minOccurs="0"/>
                <xsd:element ref="ns3:PRA_Date_Disposal" minOccurs="0"/>
                <xsd:element ref="ns3:Target_Audience" minOccurs="0"/>
                <xsd:element ref="ns3:RecordID" minOccurs="0"/>
                <xsd:element ref="ns3:Original_Document" minOccurs="0"/>
                <xsd:element ref="ns5:_dlc_DocId" minOccurs="0"/>
                <xsd:element ref="ns5:_dlc_DocIdUrl" minOccurs="0"/>
                <xsd:element ref="ns5:_dlc_DocIdPersistId" minOccurs="0"/>
                <xsd:element ref="ns2:Key_x0020_Words" minOccurs="0"/>
                <xsd:element ref="ns3:Related_People" minOccurs="0"/>
                <xsd:element ref="ns3:Record_Type" minOccurs="0"/>
                <xsd:element ref="ns3:Know-How_Type" minOccurs="0"/>
                <xsd:element ref="ns3:PRA_Type" minOccurs="0"/>
                <xsd:element ref="ns2:FunctionGroup" minOccurs="0"/>
                <xsd:element ref="ns2:Function" minOccurs="0"/>
                <xsd:element ref="ns2:Activity" minOccurs="0"/>
                <xsd:element ref="ns2:Project" minOccurs="0"/>
                <xsd:element ref="ns2:Case" minOccurs="0"/>
                <xsd:element ref="ns2:CategoryName" minOccurs="0"/>
                <xsd:element ref="ns2:CategoryValue" minOccurs="0"/>
                <xsd:element ref="ns2:Volume" minOccurs="0"/>
                <xsd:element ref="ns6:eDocsDocNumber" minOccurs="0"/>
                <xsd:element ref="ns7:SFReference" minOccurs="0"/>
                <xsd:element ref="ns7:SFItemID" minOccurs="0"/>
                <xsd:element ref="ns7:SFVersion" minOccurs="0"/>
                <xsd:element ref="ns4:SFFolderName" minOccurs="0"/>
                <xsd:element ref="ns4:SFFolderBreadcrumb" minOccurs="0"/>
                <xsd:element ref="ns3:GWappID1"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21cbe00-2104-4159-b9b9-bd54555d1bf2" elementFormDefault="qualified">
    <xsd:import namespace="http://schemas.microsoft.com/office/2006/documentManagement/types"/>
    <xsd:import namespace="http://schemas.microsoft.com/office/infopath/2007/PartnerControls"/>
    <xsd:element name="DocumentType" ma:index="2" ma:displayName="Document Type" ma:format="Dropdown" ma:internalName="DocumentType" ma:readOnly="false">
      <xsd:simpleType>
        <xsd:restriction base="dms:Choice">
          <xsd:enumeration value="Consents"/>
          <xsd:enumeration value="Contract"/>
          <xsd:enumeration value="Correspondence"/>
          <xsd:enumeration value="Data or register"/>
          <xsd:enumeration value="Drawing"/>
          <xsd:enumeration value="File note"/>
          <xsd:enumeration value="Financial"/>
          <xsd:enumeration value="Legal"/>
          <xsd:enumeration value="Meeting document"/>
          <xsd:enumeration value="Multi media"/>
          <xsd:enumeration value="Planning"/>
          <xsd:enumeration value="Policy or Procedure"/>
          <xsd:enumeration value="Presentation"/>
          <xsd:enumeration value="Project"/>
          <xsd:enumeration value="Publication"/>
          <xsd:enumeration value="Reference material"/>
          <xsd:enumeration value="Report"/>
          <xsd:enumeration value="Submissions"/>
          <xsd:enumeration value="Template"/>
        </xsd:restriction>
      </xsd:simpleType>
    </xsd:element>
    <xsd:element name="Subactivity" ma:index="3" ma:displayName="Subactivity" ma:format="Dropdown" ma:internalName="Subactivity" ma:readOnly="false">
      <xsd:simpleType>
        <xsd:restriction base="dms:Choice">
          <xsd:enumeration value="01 Research"/>
          <xsd:enumeration value="02 Drafting of Plan"/>
          <xsd:enumeration value="03 Administration of Consultation Process"/>
          <xsd:enumeration value="04 Consulting and Submission Documentation on Draft"/>
          <xsd:enumeration value="05 Proposed Document"/>
          <xsd:enumeration value="06 Dearings"/>
          <xsd:enumeration value="07 Approved Plan"/>
          <xsd:enumeration value="08 Analysis of Benefits and Cost"/>
          <xsd:enumeration value="09 Operational Plan"/>
          <xsd:enumeration value="10 Operational plan reporting"/>
        </xsd:restriction>
      </xsd:simpleType>
    </xsd:element>
    <xsd:element name="Key_x0020_Words" ma:index="28" nillable="true" ma:displayName="Key Words" ma:hidden="true" ma:internalName="Key_x0020_Words" ma:readOnly="false">
      <xsd:complexType>
        <xsd:complexContent>
          <xsd:extension base="dms:MultiChoice">
            <xsd:sequence>
              <xsd:element name="Value" maxOccurs="unbounded" minOccurs="0" nillable="true">
                <xsd:simpleType>
                  <xsd:restriction base="dms:Choice">
                    <xsd:enumeration value="Not yet defined"/>
                  </xsd:restriction>
                </xsd:simpleType>
              </xsd:element>
            </xsd:sequence>
          </xsd:extension>
        </xsd:complexContent>
      </xsd:complexType>
    </xsd:element>
    <xsd:element name="FunctionGroup" ma:index="34" nillable="true" ma:displayName="Function Group" ma:default="Plans Policy and Strategy" ma:format="RadioButtons" ma:hidden="true" ma:internalName="FunctionGroup" ma:readOnly="false">
      <xsd:simpleType>
        <xsd:union memberTypes="dms:Text">
          <xsd:simpleType>
            <xsd:restriction base="dms:Choice">
              <xsd:enumeration value="Plans Policy and Strategy"/>
            </xsd:restriction>
          </xsd:simpleType>
        </xsd:union>
      </xsd:simpleType>
    </xsd:element>
    <xsd:element name="Function" ma:index="35" nillable="true" ma:displayName="Function" ma:default="Environmental Planning" ma:format="RadioButtons" ma:hidden="true" ma:internalName="Function" ma:readOnly="false">
      <xsd:simpleType>
        <xsd:union memberTypes="dms:Text">
          <xsd:simpleType>
            <xsd:restriction base="dms:Choice">
              <xsd:enumeration value="Environmental Planning"/>
            </xsd:restriction>
          </xsd:simpleType>
        </xsd:union>
      </xsd:simpleType>
    </xsd:element>
    <xsd:element name="Activity" ma:index="36" nillable="true" ma:displayName="Activity" ma:default="Regional Pest Management Plan" ma:format="RadioButtons" ma:hidden="true" ma:internalName="Activity" ma:readOnly="false">
      <xsd:simpleType>
        <xsd:union memberTypes="dms:Text">
          <xsd:simpleType>
            <xsd:restriction base="dms:Choice">
              <xsd:enumeration value="Regional Pest Management Plan"/>
            </xsd:restriction>
          </xsd:simpleType>
        </xsd:union>
      </xsd:simpleType>
    </xsd:element>
    <xsd:element name="Project" ma:index="38" nillable="true" ma:displayName="Project" ma:default="NA" ma:format="RadioButtons" ma:hidden="true" ma:internalName="Project" ma:readOnly="false">
      <xsd:simpleType>
        <xsd:union memberTypes="dms:Text">
          <xsd:simpleType>
            <xsd:restriction base="dms:Choice">
              <xsd:enumeration value="NA"/>
            </xsd:restriction>
          </xsd:simpleType>
        </xsd:union>
      </xsd:simpleType>
    </xsd:element>
    <xsd:element name="Case" ma:index="39" nillable="true" ma:displayName="Case" ma:default="NA" ma:format="RadioButtons" ma:hidden="true" ma:internalName="Case" ma:readOnly="false">
      <xsd:simpleType>
        <xsd:union memberTypes="dms:Text">
          <xsd:simpleType>
            <xsd:restriction base="dms:Choice">
              <xsd:enumeration value="NA"/>
            </xsd:restriction>
          </xsd:simpleType>
        </xsd:union>
      </xsd:simpleType>
    </xsd:element>
    <xsd:element name="CategoryName" ma:index="40" nillable="true" ma:displayName="Category Name" ma:default="NA" ma:format="RadioButtons" ma:hidden="true" ma:internalName="CategoryName" ma:readOnly="false">
      <xsd:simpleType>
        <xsd:union memberTypes="dms:Text">
          <xsd:simpleType>
            <xsd:restriction base="dms:Choice">
              <xsd:enumeration value="NA"/>
            </xsd:restriction>
          </xsd:simpleType>
        </xsd:union>
      </xsd:simpleType>
    </xsd:element>
    <xsd:element name="CategoryValue" ma:index="41" nillable="true" ma:displayName="Category Value" ma:default="NA" ma:format="RadioButtons" ma:hidden="true" ma:internalName="CategoryValue" ma:readOnly="false">
      <xsd:simpleType>
        <xsd:union memberTypes="dms:Text">
          <xsd:simpleType>
            <xsd:restriction base="dms:Choice">
              <xsd:enumeration value="NA"/>
            </xsd:restriction>
          </xsd:simpleType>
        </xsd:union>
      </xsd:simpleType>
    </xsd:element>
    <xsd:element name="Volume" ma:index="42" nillable="true" ma:displayName="Volume" ma:default="NA" ma:format="RadioButtons" ma:hidden="true" ma:internalName="Volume" ma:readOnly="false">
      <xsd:simpleType>
        <xsd:union memberTypes="dms:Text">
          <xsd:simpleType>
            <xsd:restriction base="dms:Choice">
              <xsd:enumeration value="NA"/>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31359dcb-43be-4c77-99ce-33d6c9db5091" elementFormDefault="qualified">
    <xsd:import namespace="http://schemas.microsoft.com/office/2006/documentManagement/types"/>
    <xsd:import namespace="http://schemas.microsoft.com/office/infopath/2007/PartnerControls"/>
    <xsd:element name="Narrative" ma:index="4" nillable="true" ma:displayName="Narrative" ma:internalName="Narrative" ma:readOnly="false">
      <xsd:simpleType>
        <xsd:restriction base="dms:Note">
          <xsd:maxLength value="255"/>
        </xsd:restriction>
      </xsd:simpleType>
    </xsd:element>
    <xsd:element name="Aggregation_Status" ma:index="5" nillable="true" ma:displayName="Aggregation Status" ma:default="Normal" ma:hidden="true" ma:internalName="AggregationStatus" ma:readOnly="false">
      <xsd:simpleType>
        <xsd:restriction base="dms:Choice">
          <xsd:enumeration value="Delete Soon"/>
          <xsd:enumeration value="Transfer Soon"/>
          <xsd:enumeration value="Appraise Soon"/>
          <xsd:enumeration value="Delete"/>
          <xsd:enumeration value="Transfer"/>
          <xsd:enumeration value="Appraise"/>
          <xsd:enumeration value="Hold"/>
          <xsd:enumeration value="Normal"/>
        </xsd:restriction>
      </xsd:simpleType>
    </xsd:element>
    <xsd:element name="Read_Only_Status" ma:index="6" ma:displayName="Read Only Status" ma:default="Open" ma:hidden="true" ma:internalName="ReadOnlyStatus" ma:readOnly="false">
      <xsd:simpleType>
        <xsd:restriction base="dms:Choice">
          <xsd:enumeration value="Open"/>
          <xsd:enumeration value="Document"/>
          <xsd:enumeration value="Document and Metadata"/>
        </xsd:restriction>
      </xsd:simpleType>
    </xsd:element>
    <xsd:element name="Authoritative_Version" ma:index="7" nillable="true" ma:displayName="Authoritative Version" ma:default="0" ma:hidden="true" ma:internalName="AuthoritativeVersion" ma:readOnly="false">
      <xsd:simpleType>
        <xsd:restriction base="dms:Boolean"/>
      </xsd:simpleType>
    </xsd:element>
    <xsd:element name="PRA_Text_1" ma:index="8" nillable="true" ma:displayName="PRA Text 1" ma:hidden="true" ma:internalName="PraText1" ma:readOnly="false">
      <xsd:simpleType>
        <xsd:restriction base="dms:Text"/>
      </xsd:simpleType>
    </xsd:element>
    <xsd:element name="PRA_Text_2" ma:index="9" nillable="true" ma:displayName="PRA Text 2" ma:hidden="true" ma:internalName="PraText2" ma:readOnly="false">
      <xsd:simpleType>
        <xsd:restriction base="dms:Text"/>
      </xsd:simpleType>
    </xsd:element>
    <xsd:element name="PRA_Text_3" ma:index="10" nillable="true" ma:displayName="PRA Text 3" ma:hidden="true" ma:internalName="PraText3" ma:readOnly="false">
      <xsd:simpleType>
        <xsd:restriction base="dms:Text"/>
      </xsd:simpleType>
    </xsd:element>
    <xsd:element name="PRA_Text_4" ma:index="11" nillable="true" ma:displayName="PRA Text 4" ma:hidden="true" ma:internalName="PraText4" ma:readOnly="false">
      <xsd:simpleType>
        <xsd:restriction base="dms:Text"/>
      </xsd:simpleType>
    </xsd:element>
    <xsd:element name="PRA_Text_5" ma:index="12" nillable="true" ma:displayName="PRA Text 5" ma:hidden="true" ma:internalName="PraText5" ma:readOnly="false">
      <xsd:simpleType>
        <xsd:restriction base="dms:Text"/>
      </xsd:simpleType>
    </xsd:element>
    <xsd:element name="PRA_Date_1" ma:index="13" nillable="true" ma:displayName="PRA Date 1" ma:format="DateTime" ma:hidden="true" ma:internalName="PraDate1" ma:readOnly="false">
      <xsd:simpleType>
        <xsd:restriction base="dms:DateTime"/>
      </xsd:simpleType>
    </xsd:element>
    <xsd:element name="PRA_Date_2" ma:index="14" nillable="true" ma:displayName="PRA Date 2" ma:format="DateTime" ma:hidden="true" ma:internalName="PraDate2" ma:readOnly="false">
      <xsd:simpleType>
        <xsd:restriction base="dms:DateTime"/>
      </xsd:simpleType>
    </xsd:element>
    <xsd:element name="PRA_Date_3" ma:index="15" nillable="true" ma:displayName="PRA Date 3" ma:format="DateTime" ma:hidden="true" ma:internalName="PraDate3" ma:readOnly="false">
      <xsd:simpleType>
        <xsd:restriction base="dms:DateTime"/>
      </xsd:simpleType>
    </xsd:element>
    <xsd:element name="PRA_Date_Trigger" ma:index="16" nillable="true" ma:displayName="PRA Date Trigger" ma:format="DateTime" ma:hidden="true" ma:internalName="PraDateTrigger" ma:readOnly="false">
      <xsd:simpleType>
        <xsd:restriction base="dms:DateTime"/>
      </xsd:simpleType>
    </xsd:element>
    <xsd:element name="PRA_Date_Disposal" ma:index="17" nillable="true" ma:displayName="PRA Date Disposal" ma:format="DateTime" ma:hidden="true" ma:internalName="PraDateDisposal" ma:readOnly="false">
      <xsd:simpleType>
        <xsd:restriction base="dms:DateTime"/>
      </xsd:simpleType>
    </xsd:element>
    <xsd:element name="Target_Audience" ma:index="20" nillable="true" ma:displayName="Target Audience" ma:default="Internal" ma:format="RadioButtons" ma:hidden="true" ma:internalName="TargetAudience" ma:readOnly="false">
      <xsd:simpleType>
        <xsd:union memberTypes="dms:Text">
          <xsd:simpleType>
            <xsd:restriction base="dms:Choice">
              <xsd:enumeration value="Internal"/>
              <xsd:enumeration value="External"/>
            </xsd:restriction>
          </xsd:simpleType>
        </xsd:union>
      </xsd:simpleType>
    </xsd:element>
    <xsd:element name="RecordID" ma:index="21" nillable="true" ma:displayName="RecordID" ma:hidden="true" ma:internalName="RecordID" ma:readOnly="true">
      <xsd:simpleType>
        <xsd:restriction base="dms:Text"/>
      </xsd:simpleType>
    </xsd:element>
    <xsd:element name="Original_Document" ma:index="22" nillable="true" ma:displayName="Original Document" ma:hidden="true" ma:internalName="OriginalDocument">
      <xsd:simpleType>
        <xsd:restriction base="dms:Text"/>
      </xsd:simpleType>
    </xsd:element>
    <xsd:element name="Related_People" ma:index="29" nillable="true" ma:displayName="Related People" ma:hidden="true" ma:list="UserInfo" ma:internalName="RelatedPeople"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ecord_Type" ma:index="31" nillable="true" ma:displayName="Business Value" ma:default="Normal" ma:hidden="true" ma:internalName="RecordType" ma:readOnly="false">
      <xsd:simpleType>
        <xsd:union memberTypes="dms:Text">
          <xsd:simpleType>
            <xsd:restriction base="dms:Choice">
              <xsd:enumeration value="Housekeeping"/>
              <xsd:enumeration value="Long Term Value"/>
              <xsd:enumeration value="Superseded"/>
              <xsd:enumeration value="Normal"/>
              <xsd:enumeration value="Cancelled"/>
              <xsd:enumeration value="Deleted"/>
            </xsd:restriction>
          </xsd:simpleType>
        </xsd:union>
      </xsd:simpleType>
    </xsd:element>
    <xsd:element name="Know-How_Type" ma:index="32" nillable="true" ma:displayName="Know-How Type" ma:default="NA" ma:format="Dropdown" ma:hidden="true" ma:internalName="KnowHowType" ma:readOnly="false">
      <xsd:simpleType>
        <xsd:union memberTypes="dms:Text">
          <xsd:simpleType>
            <xsd:restriction base="dms:Choice">
              <xsd:enumeration value="NA"/>
              <xsd:enumeration value="FAQ"/>
              <xsd:enumeration value="Tall Poppy"/>
              <xsd:enumeration value="Topic"/>
              <xsd:enumeration value="Who"/>
            </xsd:restriction>
          </xsd:simpleType>
        </xsd:union>
      </xsd:simpleType>
    </xsd:element>
    <xsd:element name="PRA_Type" ma:index="33" nillable="true" ma:displayName="PRA Type" ma:default="Doc" ma:hidden="true" ma:internalName="PRAType" ma:readOnly="false">
      <xsd:simpleType>
        <xsd:restriction base="dms:Text"/>
      </xsd:simpleType>
    </xsd:element>
    <xsd:element name="GWappID1" ma:index="50" nillable="true" ma:displayName="GWappID1" ma:default="" ma:description="Metadata for API queries from applications such as SLUR, GIS, Wells, etc" ma:hidden="true" ma:internalName="GWappID1"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213ca4-61d6-461a-9038-78bd0760b191" elementFormDefault="qualified">
    <xsd:import namespace="http://schemas.microsoft.com/office/2006/documentManagement/types"/>
    <xsd:import namespace="http://schemas.microsoft.com/office/infopath/2007/PartnerControls"/>
    <xsd:element name="SFFolderName" ma:index="48" nillable="true" ma:displayName="Folder Name" ma:hidden="true" ma:internalName="SFFolderName" ma:readOnly="false">
      <xsd:simpleType>
        <xsd:restriction base="dms:Text"/>
      </xsd:simpleType>
    </xsd:element>
    <xsd:element name="SFFolderBreadcrumb" ma:index="49" nillable="true" ma:displayName="Folder Breadcrumb" ma:hidden="true" ma:internalName="SFFolderBreadcrumb"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476298-2e29-4370-97b5-3b69827fb5e9" elementFormDefault="qualified">
    <xsd:import namespace="http://schemas.microsoft.com/office/2006/documentManagement/types"/>
    <xsd:import namespace="http://schemas.microsoft.com/office/infopath/2007/PartnerControls"/>
    <xsd:element name="_dlc_DocId" ma:index="23" nillable="true" ma:displayName="Document ID Value" ma:description="The value of the document ID assigned to this item." ma:internalName="_dlc_DocId" ma:readOnly="true">
      <xsd:simpleType>
        <xsd:restriction base="dms:Text"/>
      </xsd:simpleType>
    </xsd:element>
    <xsd:element name="_dlc_DocIdUrl" ma:index="2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ce72f94b-53e5-49f5-adb9-3c093685bfe9" elementFormDefault="qualified">
    <xsd:import namespace="http://schemas.microsoft.com/office/2006/documentManagement/types"/>
    <xsd:import namespace="http://schemas.microsoft.com/office/infopath/2007/PartnerControls"/>
    <xsd:element name="eDocsDocNumber" ma:index="43" nillable="true" ma:displayName="eDocsDocNumber" ma:hidden="true" ma:internalName="eDocsDocNumb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3d898b5-e271-4244-af54-867424985972" elementFormDefault="qualified">
    <xsd:import namespace="http://schemas.microsoft.com/office/2006/documentManagement/types"/>
    <xsd:import namespace="http://schemas.microsoft.com/office/infopath/2007/PartnerControls"/>
    <xsd:element name="SFReference" ma:index="44" nillable="true" ma:displayName="Reference" ma:hidden="true" ma:internalName="SFReference" ma:readOnly="false">
      <xsd:simpleType>
        <xsd:restriction base="dms:Text"/>
      </xsd:simpleType>
    </xsd:element>
    <xsd:element name="SFItemID" ma:index="45" nillable="true" ma:displayName="SFItemID" ma:hidden="true" ma:internalName="SFItemID" ma:readOnly="false">
      <xsd:simpleType>
        <xsd:restriction base="dms:Text"/>
      </xsd:simpleType>
    </xsd:element>
    <xsd:element name="SFVersion" ma:index="46" nillable="true" ma:displayName="SFVersion" ma:hidden="true" ma:internalName="SFVersion" ma:readOnly="fals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9"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ItemAdding</Name>
    <Synchronization>Default</Synchronization>
    <Type>1</Type>
    <SequenceNumber>3</SequenceNumber>
    <Url/>
    <Assembly>ILDS.Template.RecordsEventHandler, Version=2010.1.0.0, Culture=neutral, PublicKeyToken=f456434fdd6e6bdd</Assembly>
    <Class>ILDS.Template.RecordsEventHandler.ItemEventReceiver</Class>
    <Data/>
    <Filter/>
  </Receiver>
  <Receiver>
    <Name>ItemUpdating</Name>
    <Synchronization>Default</Synchronization>
    <Type>2</Type>
    <SequenceNumber>3</SequenceNumber>
    <Url/>
    <Assembly>ILDS.Template.RecordsEventHandler, Version=2010.1.0.0, Culture=neutral, PublicKeyToken=f456434fdd6e6bdd</Assembly>
    <Class>ILDS.Template.RecordsEventHandler.ItemEventReceiver</Class>
    <Data/>
    <Filter/>
  </Receiver>
  <Receiver>
    <Name>ItemUpdated</Name>
    <Synchronization>Default</Synchronization>
    <Type>10002</Type>
    <SequenceNumber>3</SequenceNumber>
    <Url/>
    <Assembly>ILDS.Template.RecordsEventHandler, Version=2010.1.0.0, Culture=neutral, PublicKeyToken=f456434fdd6e6bdd</Assembly>
    <Class>ILDS.Template.RecordsEventHandler.ItemEventReceiver</Class>
    <Data/>
    <Filter/>
  </Receiver>
  <Receiver>
    <Name>ItemAdded</Name>
    <Synchronization>Default</Synchronization>
    <Type>10001</Type>
    <SequenceNumber>3</SequenceNumber>
    <Url/>
    <Assembly>ILDS.Template.RecordsEventHandler, Version=2010.1.0.0, Culture=neutral, PublicKeyToken=f456434fdd6e6bdd</Assembly>
    <Class>ILDS.Template.RecordsEventHandler.ItemEventReceiver</Class>
    <Data/>
    <Filter/>
  </Receiver>
  <Receiver>
    <Name>ItemDeleting</Name>
    <Synchronization>Default</Synchronization>
    <Type>3</Type>
    <SequenceNumber>3</SequenceNumber>
    <Url/>
    <Assembly>ILDS.Template.RecordsEventHandler, Version=2010.1.0.0, Culture=neutral, PublicKeyToken=f456434fdd6e6bdd</Assembly>
    <Class>ILDS.Template.RecordsEventHandler.ItemEventReceiver</Class>
    <Data/>
    <Filter/>
  </Receiver>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Narrative xmlns="31359dcb-43be-4c77-99ce-33d6c9db5091">RPMS Operational Plan Report 2017-18 V2</Narrative>
    <Authoritative_Version xmlns="31359dcb-43be-4c77-99ce-33d6c9db5091">false</Authoritative_Version>
    <Read_Only_Status xmlns="31359dcb-43be-4c77-99ce-33d6c9db5091">Open</Read_Only_Status>
    <SFReference xmlns="23d898b5-e271-4244-af54-867424985972" xsi:nil="true"/>
    <SFItemID xmlns="23d898b5-e271-4244-af54-867424985972" xsi:nil="true"/>
    <PRA_Date_3 xmlns="31359dcb-43be-4c77-99ce-33d6c9db5091" xsi:nil="true"/>
    <Original_Document xmlns="31359dcb-43be-4c77-99ce-33d6c9db5091" xsi:nil="true"/>
    <PRA_Type xmlns="31359dcb-43be-4c77-99ce-33d6c9db5091">Doc</PRA_Type>
    <Function xmlns="e21cbe00-2104-4159-b9b9-bd54555d1bf2">Environmental Planning</Function>
    <Volume xmlns="e21cbe00-2104-4159-b9b9-bd54555d1bf2">NA</Volume>
    <PRA_Date_Disposal xmlns="31359dcb-43be-4c77-99ce-33d6c9db5091" xsi:nil="true"/>
    <Project xmlns="e21cbe00-2104-4159-b9b9-bd54555d1bf2">NA</Project>
    <eDocsDocNumber xmlns="ce72f94b-53e5-49f5-adb9-3c093685bfe9" xsi:nil="true"/>
    <CategoryValue xmlns="e21cbe00-2104-4159-b9b9-bd54555d1bf2">NA</CategoryValue>
    <DocumentType xmlns="e21cbe00-2104-4159-b9b9-bd54555d1bf2">Policy or Procedure</DocumentType>
    <PRA_Text_1 xmlns="31359dcb-43be-4c77-99ce-33d6c9db5091" xsi:nil="true"/>
    <PRA_Text_4 xmlns="31359dcb-43be-4c77-99ce-33d6c9db5091" xsi:nil="true"/>
    <PRA_Date_2 xmlns="31359dcb-43be-4c77-99ce-33d6c9db5091" xsi:nil="true"/>
    <Related_People xmlns="31359dcb-43be-4c77-99ce-33d6c9db5091">
      <UserInfo>
        <DisplayName/>
        <AccountId xsi:nil="true"/>
        <AccountType/>
      </UserInfo>
    </Related_People>
    <FunctionGroup xmlns="e21cbe00-2104-4159-b9b9-bd54555d1bf2">Plans Policy and Strategy</FunctionGroup>
    <Activity xmlns="e21cbe00-2104-4159-b9b9-bd54555d1bf2">Regional Pest Management Plan</Activity>
    <CategoryName xmlns="e21cbe00-2104-4159-b9b9-bd54555d1bf2">NA</CategoryName>
    <PRA_Text_5 xmlns="31359dcb-43be-4c77-99ce-33d6c9db5091" xsi:nil="true"/>
    <PRA_Date_1 xmlns="31359dcb-43be-4c77-99ce-33d6c9db5091" xsi:nil="true"/>
    <PRA_Date_Trigger xmlns="31359dcb-43be-4c77-99ce-33d6c9db5091" xsi:nil="true"/>
    <Key_x0020_Words xmlns="e21cbe00-2104-4159-b9b9-bd54555d1bf2"/>
    <Case xmlns="e21cbe00-2104-4159-b9b9-bd54555d1bf2">NA</Case>
    <SFFolderName xmlns="16213ca4-61d6-461a-9038-78bd0760b191" xsi:nil="true"/>
    <Know-How_Type xmlns="31359dcb-43be-4c77-99ce-33d6c9db5091">NA</Know-How_Type>
    <SFFolderBreadcrumb xmlns="16213ca4-61d6-461a-9038-78bd0760b191" xsi:nil="true"/>
    <Target_Audience xmlns="31359dcb-43be-4c77-99ce-33d6c9db5091">Internal</Target_Audience>
    <Aggregation_Status xmlns="31359dcb-43be-4c77-99ce-33d6c9db5091">Normal</Aggregation_Status>
    <PRA_Text_2 xmlns="31359dcb-43be-4c77-99ce-33d6c9db5091" xsi:nil="true"/>
    <SFVersion xmlns="23d898b5-e271-4244-af54-867424985972" xsi:nil="true"/>
    <Subactivity xmlns="e21cbe00-2104-4159-b9b9-bd54555d1bf2">10 Operational plan reporting</Subactivity>
    <Record_Type xmlns="31359dcb-43be-4c77-99ce-33d6c9db5091">Normal</Record_Type>
    <PRA_Text_3 xmlns="31359dcb-43be-4c77-99ce-33d6c9db5091" xsi:nil="true"/>
    <GWappID1 xmlns="31359dcb-43be-4c77-99ce-33d6c9db5091" xsi:nil="true"/>
    <RecordID xmlns="31359dcb-43be-4c77-99ce-33d6c9db5091">2621508</RecordID>
    <_dlc_DocId xmlns="e6476298-2e29-4370-97b5-3b69827fb5e9">ENPL-9-259</_dlc_DocId>
    <_dlc_DocIdUrl xmlns="e6476298-2e29-4370-97b5-3b69827fb5e9">
      <Url>http://ourspace.gw.govt.nz/ws/envplan/_layouts/15/DocIdRedir.aspx?ID=ENPL-9-259</Url>
      <Description>ENPL-9-259</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D4111B-5A5A-4B73-AD17-373B02F657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21cbe00-2104-4159-b9b9-bd54555d1bf2"/>
    <ds:schemaRef ds:uri="31359dcb-43be-4c77-99ce-33d6c9db5091"/>
    <ds:schemaRef ds:uri="16213ca4-61d6-461a-9038-78bd0760b191"/>
    <ds:schemaRef ds:uri="e6476298-2e29-4370-97b5-3b69827fb5e9"/>
    <ds:schemaRef ds:uri="ce72f94b-53e5-49f5-adb9-3c093685bfe9"/>
    <ds:schemaRef ds:uri="23d898b5-e271-4244-af54-8674249859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CFD3CBC-DFEF-4C7D-8CAC-DA6F684BECB5}">
  <ds:schemaRefs>
    <ds:schemaRef ds:uri="http://schemas.microsoft.com/sharepoint/v3/contenttype/forms"/>
  </ds:schemaRefs>
</ds:datastoreItem>
</file>

<file path=customXml/itemProps3.xml><?xml version="1.0" encoding="utf-8"?>
<ds:datastoreItem xmlns:ds="http://schemas.openxmlformats.org/officeDocument/2006/customXml" ds:itemID="{BE2DB5E0-8D19-49C8-A3C5-E6FB6EFEE041}">
  <ds:schemaRefs>
    <ds:schemaRef ds:uri="http://schemas.microsoft.com/sharepoint/events"/>
  </ds:schemaRefs>
</ds:datastoreItem>
</file>

<file path=customXml/itemProps4.xml><?xml version="1.0" encoding="utf-8"?>
<ds:datastoreItem xmlns:ds="http://schemas.openxmlformats.org/officeDocument/2006/customXml" ds:itemID="{9333E5EE-0B39-44D1-9C60-11B2F2CD6F27}">
  <ds:schemaRefs>
    <ds:schemaRef ds:uri="http://schemas.microsoft.com/office/2006/metadata/properties"/>
    <ds:schemaRef ds:uri="http://schemas.microsoft.com/office/infopath/2007/PartnerControls"/>
    <ds:schemaRef ds:uri="16213ca4-61d6-461a-9038-78bd0760b191"/>
    <ds:schemaRef ds:uri="http://purl.org/dc/terms/"/>
    <ds:schemaRef ds:uri="23d898b5-e271-4244-af54-867424985972"/>
    <ds:schemaRef ds:uri="http://schemas.openxmlformats.org/package/2006/metadata/core-properties"/>
    <ds:schemaRef ds:uri="http://schemas.microsoft.com/office/2006/documentManagement/types"/>
    <ds:schemaRef ds:uri="ce72f94b-53e5-49f5-adb9-3c093685bfe9"/>
    <ds:schemaRef ds:uri="e6476298-2e29-4370-97b5-3b69827fb5e9"/>
    <ds:schemaRef ds:uri="e21cbe00-2104-4159-b9b9-bd54555d1bf2"/>
    <ds:schemaRef ds:uri="http://purl.org/dc/elements/1.1/"/>
    <ds:schemaRef ds:uri="31359dcb-43be-4c77-99ce-33d6c9db5091"/>
    <ds:schemaRef ds:uri="http://www.w3.org/XML/1998/namespace"/>
    <ds:schemaRef ds:uri="http://purl.org/dc/dcmitype/"/>
  </ds:schemaRefs>
</ds:datastoreItem>
</file>

<file path=customXml/itemProps5.xml><?xml version="1.0" encoding="utf-8"?>
<ds:datastoreItem xmlns:ds="http://schemas.openxmlformats.org/officeDocument/2006/customXml" ds:itemID="{48FD78DB-8829-4B60-9053-9604DE96DD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50</Pages>
  <Words>8918</Words>
  <Characters>50833</Characters>
  <Application>Microsoft Office Word</Application>
  <DocSecurity>0</DocSecurity>
  <Lines>423</Lines>
  <Paragraphs>119</Paragraphs>
  <ScaleCrop>false</ScaleCrop>
  <HeadingPairs>
    <vt:vector size="2" baseType="variant">
      <vt:variant>
        <vt:lpstr>Title</vt:lpstr>
      </vt:variant>
      <vt:variant>
        <vt:i4>1</vt:i4>
      </vt:variant>
    </vt:vector>
  </HeadingPairs>
  <TitlesOfParts>
    <vt:vector size="1" baseType="lpstr">
      <vt:lpstr>RPMS Operational Plan Report 2017-18 V2</vt:lpstr>
    </vt:vector>
  </TitlesOfParts>
  <Company>Greater Wellington Regional Council</Company>
  <LinksUpToDate>false</LinksUpToDate>
  <CharactersWithSpaces>59632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RPMS Operational Plan Report 2017-18 V2</dc:title>
  <dc:subject/>
  <dc:creator>Tim Gale</dc:creator>
  <cp:keywords/>
  <dc:description/>
  <cp:lastModifiedBy>Darrell Young</cp:lastModifiedBy>
  <cp:revision>2</cp:revision>
  <cp:lastPrinted>2018-11-08T00:26:00Z</cp:lastPrinted>
  <dcterms:created xsi:type="dcterms:W3CDTF">2020-12-07T23:00:00Z</dcterms:created>
  <dcterms:modified xsi:type="dcterms:W3CDTF">2020-12-07T23:00:00Z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0x010100AAAAAAAAAAAAAAAAAAAAAAAAAAAAAA0200DD53459394231346A6F3AC18BA22284C</vt:lpwstr>
  </property>
  <property fmtid="{D5CDD505-2E9C-101B-9397-08002B2CF9AE}" pid="3" name="_dlc_DocIdItemGuid">
    <vt:lpwstr>50691292-13e5-4278-8331-7e02c8abf616</vt:lpwstr>
  </property>
  <property fmtid="{D5CDD505-2E9C-101B-9397-08002B2CF9AE}" pid="4" name="_ModerationStatus">
    <vt:lpwstr>0</vt:lpwstr>
  </property>
</Properties>
</file>